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5841E" w14:textId="4DABE149" w:rsidR="005570E9" w:rsidRPr="0029548B" w:rsidRDefault="00B228D8"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4C5C9DD7" wp14:editId="1F071DBF">
            <wp:simplePos x="0" y="0"/>
            <wp:positionH relativeFrom="page">
              <wp:posOffset>23813</wp:posOffset>
            </wp:positionH>
            <wp:positionV relativeFrom="paragraph">
              <wp:posOffset>-942975</wp:posOffset>
            </wp:positionV>
            <wp:extent cx="7823835" cy="10396538"/>
            <wp:effectExtent l="0" t="0" r="5715" b="508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835" cy="10396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A6D08" w14:textId="67531C13" w:rsidR="00EC7EF1" w:rsidRPr="0029548B" w:rsidRDefault="00EC7EF1" w:rsidP="000D2832">
      <w:pPr>
        <w:jc w:val="right"/>
        <w:rPr>
          <w:rFonts w:ascii="Tahoma" w:hAnsi="Tahoma" w:cs="Tahoma"/>
          <w:b/>
          <w:color w:val="4E5732"/>
          <w:sz w:val="28"/>
        </w:rPr>
      </w:pPr>
    </w:p>
    <w:p w14:paraId="3915A898" w14:textId="77777777" w:rsidR="00EC7EF1" w:rsidRPr="0029548B" w:rsidRDefault="00EC7EF1" w:rsidP="000D2832">
      <w:pPr>
        <w:jc w:val="right"/>
        <w:rPr>
          <w:rFonts w:ascii="Tahoma" w:hAnsi="Tahoma" w:cs="Tahoma"/>
          <w:b/>
          <w:color w:val="4E5732"/>
          <w:sz w:val="28"/>
        </w:rPr>
      </w:pPr>
    </w:p>
    <w:p w14:paraId="0EF19D26" w14:textId="00A4D1D6"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6266AAF" w14:textId="77777777" w:rsidR="005570E9" w:rsidRPr="001271AB" w:rsidRDefault="005570E9" w:rsidP="001A7874">
      <w:pPr>
        <w:jc w:val="right"/>
        <w:rPr>
          <w:rFonts w:ascii="Tahoma" w:hAnsi="Tahoma" w:cs="Tahoma"/>
          <w:b/>
          <w:color w:val="4E5732"/>
          <w:sz w:val="28"/>
        </w:rPr>
      </w:pPr>
    </w:p>
    <w:p w14:paraId="6AD79809" w14:textId="77777777" w:rsidR="00EC7EF1" w:rsidRPr="001271AB" w:rsidRDefault="00EC7EF1" w:rsidP="001A7874">
      <w:pPr>
        <w:jc w:val="right"/>
        <w:rPr>
          <w:rFonts w:ascii="Tahoma" w:hAnsi="Tahoma" w:cs="Tahoma"/>
          <w:b/>
          <w:color w:val="4E5732"/>
          <w:sz w:val="28"/>
        </w:rPr>
      </w:pPr>
    </w:p>
    <w:p w14:paraId="6BF070A7" w14:textId="77777777" w:rsidR="001F70F5" w:rsidRDefault="001F70F5" w:rsidP="00D036CA">
      <w:pPr>
        <w:jc w:val="right"/>
        <w:rPr>
          <w:rFonts w:ascii="Tahoma" w:hAnsi="Tahoma" w:cs="Tahoma"/>
          <w:b/>
          <w:color w:val="324C84" w:themeColor="accent4" w:themeShade="80"/>
          <w:sz w:val="40"/>
        </w:rPr>
      </w:pPr>
    </w:p>
    <w:p w14:paraId="021E995A" w14:textId="77777777" w:rsidR="001F70F5" w:rsidRDefault="001F70F5" w:rsidP="00D036CA">
      <w:pPr>
        <w:jc w:val="right"/>
        <w:rPr>
          <w:rFonts w:ascii="Tahoma" w:hAnsi="Tahoma" w:cs="Tahoma"/>
          <w:b/>
          <w:color w:val="324C84" w:themeColor="accent4" w:themeShade="80"/>
          <w:sz w:val="40"/>
        </w:rPr>
      </w:pPr>
    </w:p>
    <w:p w14:paraId="6AEDCDB6" w14:textId="7663588B"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1BC7D616" wp14:editId="5C6CC615">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B228D8">
        <w:rPr>
          <w:rFonts w:ascii="Tahoma" w:hAnsi="Tahoma" w:cs="Tahoma"/>
          <w:b/>
          <w:color w:val="FFFFFF" w:themeColor="background2"/>
          <w:sz w:val="40"/>
        </w:rPr>
        <w:t>Lesson Plan</w:t>
      </w:r>
    </w:p>
    <w:p w14:paraId="3FF9ABEA" w14:textId="77777777" w:rsidR="00623C58" w:rsidRPr="00D036CA" w:rsidRDefault="00623C58" w:rsidP="001B0010">
      <w:pPr>
        <w:jc w:val="right"/>
        <w:rPr>
          <w:rFonts w:ascii="Tahoma" w:hAnsi="Tahoma" w:cs="Tahoma"/>
          <w:b/>
          <w:color w:val="324C84" w:themeColor="accent4" w:themeShade="80"/>
          <w:sz w:val="40"/>
        </w:rPr>
      </w:pPr>
    </w:p>
    <w:p w14:paraId="68451708" w14:textId="0FE8B95A" w:rsidR="00EB7C1B" w:rsidRPr="00B228D8" w:rsidRDefault="00B228D8" w:rsidP="001B0010">
      <w:pPr>
        <w:jc w:val="right"/>
        <w:rPr>
          <w:rFonts w:ascii="Tahoma" w:hAnsi="Tahoma" w:cs="Tahoma"/>
          <w:b/>
          <w:color w:val="FFFFFF" w:themeColor="background2"/>
          <w:sz w:val="40"/>
        </w:rPr>
      </w:pPr>
      <w:r>
        <w:rPr>
          <w:rFonts w:ascii="Tahoma" w:hAnsi="Tahoma" w:cs="Tahoma"/>
          <w:b/>
          <w:color w:val="FFFFFF" w:themeColor="background2"/>
          <w:sz w:val="40"/>
        </w:rPr>
        <w:t>Developing Others</w:t>
      </w:r>
    </w:p>
    <w:p w14:paraId="3D9184BE" w14:textId="2F210EA8" w:rsidR="001F70F5" w:rsidRPr="00B228D8" w:rsidRDefault="00B228D8" w:rsidP="002710FA">
      <w:pPr>
        <w:jc w:val="right"/>
        <w:rPr>
          <w:rFonts w:ascii="Tahoma" w:hAnsi="Tahoma" w:cs="Tahoma"/>
          <w:b/>
          <w:i/>
          <w:color w:val="FFFFFF" w:themeColor="background2"/>
          <w:szCs w:val="24"/>
        </w:rPr>
      </w:pPr>
      <w:del w:id="0" w:author="ZIMMERMAN, NICOLAS H Lt Col USAF AETC GCPME/DLL" w:date="2025-04-09T15:05:00Z" w16du:dateUtc="2025-04-09T20:05:00Z">
        <w:r w:rsidDel="00BE66B0">
          <w:rPr>
            <w:rFonts w:ascii="Tahoma" w:hAnsi="Tahoma" w:cs="Tahoma"/>
            <w:b/>
            <w:i/>
            <w:color w:val="FFFFFF" w:themeColor="background2"/>
            <w:szCs w:val="24"/>
          </w:rPr>
          <w:delText>Version 1.1, 10 May 2022</w:delText>
        </w:r>
      </w:del>
      <w:ins w:id="1" w:author="ZIMMERMAN, NICOLAS H Lt Col USAF AETC GCPME/DLL" w:date="2025-04-09T15:05:00Z" w16du:dateUtc="2025-04-09T20:05:00Z">
        <w:r w:rsidR="00BE66B0">
          <w:rPr>
            <w:rFonts w:ascii="Tahoma" w:hAnsi="Tahoma" w:cs="Tahoma"/>
            <w:b/>
            <w:i/>
            <w:color w:val="FFFFFF" w:themeColor="background2"/>
            <w:szCs w:val="24"/>
          </w:rPr>
          <w:t>8 April 2025</w:t>
        </w:r>
      </w:ins>
    </w:p>
    <w:p w14:paraId="15DBB8CE" w14:textId="77777777" w:rsidR="005F3A8E" w:rsidRDefault="005F3A8E" w:rsidP="002710FA">
      <w:pPr>
        <w:jc w:val="right"/>
        <w:rPr>
          <w:rFonts w:ascii="Tahoma" w:hAnsi="Tahoma" w:cs="Tahoma"/>
          <w:b/>
          <w:i/>
          <w:color w:val="4E5732"/>
          <w:szCs w:val="24"/>
        </w:rPr>
      </w:pPr>
    </w:p>
    <w:p w14:paraId="294D6E6F" w14:textId="77777777" w:rsidR="00C9154C" w:rsidRDefault="00C9154C" w:rsidP="002710FA">
      <w:pPr>
        <w:jc w:val="right"/>
        <w:rPr>
          <w:rFonts w:ascii="Tahoma" w:hAnsi="Tahoma" w:cs="Tahoma"/>
          <w:b/>
          <w:i/>
          <w:color w:val="4E5732"/>
          <w:szCs w:val="24"/>
        </w:rPr>
      </w:pPr>
    </w:p>
    <w:p w14:paraId="1A9269A0" w14:textId="77777777" w:rsidR="001F70F5" w:rsidRDefault="001F70F5" w:rsidP="00EB7C1B">
      <w:pPr>
        <w:jc w:val="right"/>
      </w:pPr>
    </w:p>
    <w:p w14:paraId="147560CC" w14:textId="77777777" w:rsidR="00C9154C" w:rsidRPr="00DF4DA5" w:rsidRDefault="00C53F39" w:rsidP="001F70F5">
      <w:pPr>
        <w:spacing w:line="276" w:lineRule="auto"/>
        <w:rPr>
          <w:sz w:val="20"/>
        </w:rPr>
      </w:pPr>
      <w:r>
        <w:rPr>
          <w:sz w:val="20"/>
        </w:rPr>
        <w:br w:type="page"/>
      </w:r>
    </w:p>
    <w:p w14:paraId="760F1C71"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8BAB8EB" w14:textId="29354DFF" w:rsidR="00D9449D"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D9449D" w:rsidRPr="002E13F5">
          <w:rPr>
            <w:rStyle w:val="Hyperlink"/>
            <w:noProof/>
          </w:rPr>
          <w:fldChar w:fldCharType="begin"/>
        </w:r>
        <w:r w:rsidR="00D9449D" w:rsidRPr="002E13F5">
          <w:rPr>
            <w:rStyle w:val="Hyperlink"/>
            <w:noProof/>
          </w:rPr>
          <w:instrText xml:space="preserve"> </w:instrText>
        </w:r>
        <w:r w:rsidR="00D9449D">
          <w:rPr>
            <w:noProof/>
          </w:rPr>
          <w:instrText>HYPERLINK \l "_Toc103596726"</w:instrText>
        </w:r>
        <w:r w:rsidR="00D9449D" w:rsidRPr="002E13F5">
          <w:rPr>
            <w:rStyle w:val="Hyperlink"/>
            <w:noProof/>
          </w:rPr>
          <w:instrText xml:space="preserve"> </w:instrText>
        </w:r>
        <w:r w:rsidR="00D9449D" w:rsidRPr="002E13F5">
          <w:rPr>
            <w:rStyle w:val="Hyperlink"/>
            <w:noProof/>
          </w:rPr>
        </w:r>
        <w:r w:rsidR="00D9449D" w:rsidRPr="002E13F5">
          <w:rPr>
            <w:rStyle w:val="Hyperlink"/>
            <w:noProof/>
          </w:rPr>
          <w:fldChar w:fldCharType="separate"/>
        </w:r>
        <w:r w:rsidR="00D9449D" w:rsidRPr="002E13F5">
          <w:rPr>
            <w:rStyle w:val="Hyperlink"/>
            <w:noProof/>
          </w:rPr>
          <w:t>About the Lesson</w:t>
        </w:r>
        <w:r w:rsidR="00D9449D">
          <w:rPr>
            <w:noProof/>
            <w:webHidden/>
          </w:rPr>
          <w:tab/>
        </w:r>
        <w:r w:rsidR="00D9449D">
          <w:rPr>
            <w:noProof/>
            <w:webHidden/>
          </w:rPr>
          <w:fldChar w:fldCharType="begin"/>
        </w:r>
        <w:r w:rsidR="00D9449D">
          <w:rPr>
            <w:noProof/>
            <w:webHidden/>
          </w:rPr>
          <w:instrText xml:space="preserve"> PAGEREF _Toc103596726 \h </w:instrText>
        </w:r>
      </w:ins>
      <w:r w:rsidR="00D9449D">
        <w:rPr>
          <w:noProof/>
          <w:webHidden/>
        </w:rPr>
      </w:r>
      <w:r w:rsidR="00D9449D">
        <w:rPr>
          <w:noProof/>
          <w:webHidden/>
        </w:rPr>
        <w:fldChar w:fldCharType="separate"/>
      </w:r>
      <w:ins w:id="4" w:author="Author">
        <w:r w:rsidR="00D9449D">
          <w:rPr>
            <w:noProof/>
            <w:webHidden/>
          </w:rPr>
          <w:t>3</w:t>
        </w:r>
        <w:r w:rsidR="00D9449D">
          <w:rPr>
            <w:noProof/>
            <w:webHidden/>
          </w:rPr>
          <w:fldChar w:fldCharType="end"/>
        </w:r>
        <w:r w:rsidR="00D9449D" w:rsidRPr="002E13F5">
          <w:rPr>
            <w:rStyle w:val="Hyperlink"/>
            <w:noProof/>
          </w:rPr>
          <w:fldChar w:fldCharType="end"/>
        </w:r>
      </w:ins>
    </w:p>
    <w:p w14:paraId="2E5513B2" w14:textId="60BF66BF" w:rsidR="00D9449D" w:rsidRDefault="00D9449D">
      <w:pPr>
        <w:pStyle w:val="TOC1"/>
        <w:rPr>
          <w:ins w:id="5" w:author="Author"/>
          <w:rFonts w:asciiTheme="minorHAnsi" w:eastAsiaTheme="minorEastAsia" w:hAnsiTheme="minorHAnsi"/>
          <w:noProof/>
        </w:rPr>
      </w:pPr>
      <w:ins w:id="6" w:author="Author">
        <w:r w:rsidRPr="002E13F5">
          <w:rPr>
            <w:rStyle w:val="Hyperlink"/>
            <w:noProof/>
          </w:rPr>
          <w:fldChar w:fldCharType="begin"/>
        </w:r>
        <w:r w:rsidRPr="002E13F5">
          <w:rPr>
            <w:rStyle w:val="Hyperlink"/>
            <w:noProof/>
          </w:rPr>
          <w:instrText xml:space="preserve"> </w:instrText>
        </w:r>
        <w:r>
          <w:rPr>
            <w:noProof/>
          </w:rPr>
          <w:instrText>HYPERLINK \l "_Toc103596727"</w:instrText>
        </w:r>
        <w:r w:rsidRPr="002E13F5">
          <w:rPr>
            <w:rStyle w:val="Hyperlink"/>
            <w:noProof/>
          </w:rPr>
          <w:instrText xml:space="preserve"> </w:instrText>
        </w:r>
        <w:r w:rsidRPr="002E13F5">
          <w:rPr>
            <w:rStyle w:val="Hyperlink"/>
            <w:noProof/>
          </w:rPr>
        </w:r>
        <w:r w:rsidRPr="002E13F5">
          <w:rPr>
            <w:rStyle w:val="Hyperlink"/>
            <w:noProof/>
          </w:rPr>
          <w:fldChar w:fldCharType="separate"/>
        </w:r>
        <w:r w:rsidRPr="002E13F5">
          <w:rPr>
            <w:rStyle w:val="Hyperlink"/>
            <w:noProof/>
          </w:rPr>
          <w:t>Before the Lesson</w:t>
        </w:r>
        <w:r>
          <w:rPr>
            <w:noProof/>
            <w:webHidden/>
          </w:rPr>
          <w:tab/>
        </w:r>
        <w:r>
          <w:rPr>
            <w:noProof/>
            <w:webHidden/>
          </w:rPr>
          <w:fldChar w:fldCharType="begin"/>
        </w:r>
        <w:r>
          <w:rPr>
            <w:noProof/>
            <w:webHidden/>
          </w:rPr>
          <w:instrText xml:space="preserve"> PAGEREF _Toc103596727 \h </w:instrText>
        </w:r>
      </w:ins>
      <w:r>
        <w:rPr>
          <w:noProof/>
          <w:webHidden/>
        </w:rPr>
      </w:r>
      <w:r>
        <w:rPr>
          <w:noProof/>
          <w:webHidden/>
        </w:rPr>
        <w:fldChar w:fldCharType="separate"/>
      </w:r>
      <w:ins w:id="7" w:author="Author">
        <w:r>
          <w:rPr>
            <w:noProof/>
            <w:webHidden/>
          </w:rPr>
          <w:t>4</w:t>
        </w:r>
        <w:r>
          <w:rPr>
            <w:noProof/>
            <w:webHidden/>
          </w:rPr>
          <w:fldChar w:fldCharType="end"/>
        </w:r>
        <w:r w:rsidRPr="002E13F5">
          <w:rPr>
            <w:rStyle w:val="Hyperlink"/>
            <w:noProof/>
          </w:rPr>
          <w:fldChar w:fldCharType="end"/>
        </w:r>
      </w:ins>
    </w:p>
    <w:p w14:paraId="10E1651D" w14:textId="639C61C7" w:rsidR="00D9449D" w:rsidRDefault="00D9449D">
      <w:pPr>
        <w:pStyle w:val="TOC1"/>
        <w:rPr>
          <w:ins w:id="8" w:author="Author"/>
          <w:rFonts w:asciiTheme="minorHAnsi" w:eastAsiaTheme="minorEastAsia" w:hAnsiTheme="minorHAnsi"/>
          <w:noProof/>
        </w:rPr>
      </w:pPr>
      <w:ins w:id="9" w:author="Author">
        <w:r w:rsidRPr="002E13F5">
          <w:rPr>
            <w:rStyle w:val="Hyperlink"/>
            <w:noProof/>
          </w:rPr>
          <w:fldChar w:fldCharType="begin"/>
        </w:r>
        <w:r w:rsidRPr="002E13F5">
          <w:rPr>
            <w:rStyle w:val="Hyperlink"/>
            <w:noProof/>
          </w:rPr>
          <w:instrText xml:space="preserve"> </w:instrText>
        </w:r>
        <w:r>
          <w:rPr>
            <w:noProof/>
          </w:rPr>
          <w:instrText>HYPERLINK \l "_Toc103596728"</w:instrText>
        </w:r>
        <w:r w:rsidRPr="002E13F5">
          <w:rPr>
            <w:rStyle w:val="Hyperlink"/>
            <w:noProof/>
          </w:rPr>
          <w:instrText xml:space="preserve"> </w:instrText>
        </w:r>
        <w:r w:rsidRPr="002E13F5">
          <w:rPr>
            <w:rStyle w:val="Hyperlink"/>
            <w:noProof/>
          </w:rPr>
        </w:r>
        <w:r w:rsidRPr="002E13F5">
          <w:rPr>
            <w:rStyle w:val="Hyperlink"/>
            <w:noProof/>
          </w:rPr>
          <w:fldChar w:fldCharType="separate"/>
        </w:r>
        <w:r w:rsidRPr="002E13F5">
          <w:rPr>
            <w:rStyle w:val="Hyperlink"/>
            <w:noProof/>
          </w:rPr>
          <w:t>Presenting the Lesson</w:t>
        </w:r>
        <w:r>
          <w:rPr>
            <w:noProof/>
            <w:webHidden/>
          </w:rPr>
          <w:tab/>
        </w:r>
        <w:r>
          <w:rPr>
            <w:noProof/>
            <w:webHidden/>
          </w:rPr>
          <w:fldChar w:fldCharType="begin"/>
        </w:r>
        <w:r>
          <w:rPr>
            <w:noProof/>
            <w:webHidden/>
          </w:rPr>
          <w:instrText xml:space="preserve"> PAGEREF _Toc103596728 \h </w:instrText>
        </w:r>
      </w:ins>
      <w:r>
        <w:rPr>
          <w:noProof/>
          <w:webHidden/>
        </w:rPr>
      </w:r>
      <w:r>
        <w:rPr>
          <w:noProof/>
          <w:webHidden/>
        </w:rPr>
        <w:fldChar w:fldCharType="separate"/>
      </w:r>
      <w:ins w:id="10" w:author="Author">
        <w:r>
          <w:rPr>
            <w:noProof/>
            <w:webHidden/>
          </w:rPr>
          <w:t>5</w:t>
        </w:r>
        <w:r>
          <w:rPr>
            <w:noProof/>
            <w:webHidden/>
          </w:rPr>
          <w:fldChar w:fldCharType="end"/>
        </w:r>
        <w:r w:rsidRPr="002E13F5">
          <w:rPr>
            <w:rStyle w:val="Hyperlink"/>
            <w:noProof/>
          </w:rPr>
          <w:fldChar w:fldCharType="end"/>
        </w:r>
      </w:ins>
    </w:p>
    <w:p w14:paraId="31F0CE05" w14:textId="0BE5BDEF" w:rsidR="00D9449D" w:rsidRDefault="00D9449D">
      <w:pPr>
        <w:pStyle w:val="TOC1"/>
        <w:rPr>
          <w:ins w:id="11" w:author="Author"/>
          <w:rFonts w:asciiTheme="minorHAnsi" w:eastAsiaTheme="minorEastAsia" w:hAnsiTheme="minorHAnsi"/>
          <w:noProof/>
        </w:rPr>
      </w:pPr>
      <w:ins w:id="12" w:author="Author">
        <w:r w:rsidRPr="002E13F5">
          <w:rPr>
            <w:rStyle w:val="Hyperlink"/>
            <w:noProof/>
          </w:rPr>
          <w:fldChar w:fldCharType="begin"/>
        </w:r>
        <w:r w:rsidRPr="002E13F5">
          <w:rPr>
            <w:rStyle w:val="Hyperlink"/>
            <w:noProof/>
          </w:rPr>
          <w:instrText xml:space="preserve"> </w:instrText>
        </w:r>
        <w:r>
          <w:rPr>
            <w:noProof/>
          </w:rPr>
          <w:instrText>HYPERLINK \l "_Toc103596729"</w:instrText>
        </w:r>
        <w:r w:rsidRPr="002E13F5">
          <w:rPr>
            <w:rStyle w:val="Hyperlink"/>
            <w:noProof/>
          </w:rPr>
          <w:instrText xml:space="preserve"> </w:instrText>
        </w:r>
        <w:r w:rsidRPr="002E13F5">
          <w:rPr>
            <w:rStyle w:val="Hyperlink"/>
            <w:noProof/>
          </w:rPr>
        </w:r>
        <w:r w:rsidRPr="002E13F5">
          <w:rPr>
            <w:rStyle w:val="Hyperlink"/>
            <w:noProof/>
          </w:rPr>
          <w:fldChar w:fldCharType="separate"/>
        </w:r>
        <w:r w:rsidRPr="002E13F5">
          <w:rPr>
            <w:rStyle w:val="Hyperlink"/>
            <w:noProof/>
          </w:rPr>
          <w:t>Appendix: Required Materials and Handouts</w:t>
        </w:r>
        <w:r>
          <w:rPr>
            <w:noProof/>
            <w:webHidden/>
          </w:rPr>
          <w:tab/>
        </w:r>
        <w:r>
          <w:rPr>
            <w:noProof/>
            <w:webHidden/>
          </w:rPr>
          <w:fldChar w:fldCharType="begin"/>
        </w:r>
        <w:r>
          <w:rPr>
            <w:noProof/>
            <w:webHidden/>
          </w:rPr>
          <w:instrText xml:space="preserve"> PAGEREF _Toc103596729 \h </w:instrText>
        </w:r>
      </w:ins>
      <w:r>
        <w:rPr>
          <w:noProof/>
          <w:webHidden/>
        </w:rPr>
      </w:r>
      <w:r>
        <w:rPr>
          <w:noProof/>
          <w:webHidden/>
        </w:rPr>
        <w:fldChar w:fldCharType="separate"/>
      </w:r>
      <w:ins w:id="13" w:author="Author">
        <w:r>
          <w:rPr>
            <w:noProof/>
            <w:webHidden/>
          </w:rPr>
          <w:t>14</w:t>
        </w:r>
        <w:r>
          <w:rPr>
            <w:noProof/>
            <w:webHidden/>
          </w:rPr>
          <w:fldChar w:fldCharType="end"/>
        </w:r>
        <w:r w:rsidRPr="002E13F5">
          <w:rPr>
            <w:rStyle w:val="Hyperlink"/>
            <w:noProof/>
          </w:rPr>
          <w:fldChar w:fldCharType="end"/>
        </w:r>
      </w:ins>
    </w:p>
    <w:p w14:paraId="3CC30CF1" w14:textId="7E1C7067" w:rsidR="005B1A5F" w:rsidDel="00D9449D" w:rsidRDefault="005B1A5F">
      <w:pPr>
        <w:pStyle w:val="TOC1"/>
        <w:rPr>
          <w:del w:id="14" w:author="Author"/>
          <w:rFonts w:asciiTheme="minorHAnsi" w:eastAsiaTheme="minorEastAsia" w:hAnsiTheme="minorHAnsi"/>
          <w:noProof/>
        </w:rPr>
      </w:pPr>
      <w:del w:id="15" w:author="Author">
        <w:r w:rsidRPr="001753CA" w:rsidDel="00D9449D">
          <w:rPr>
            <w:rPrChange w:id="16" w:author="Author">
              <w:rPr>
                <w:rStyle w:val="Hyperlink"/>
                <w:noProof/>
              </w:rPr>
            </w:rPrChange>
          </w:rPr>
          <w:delText>About the Lesson</w:delText>
        </w:r>
        <w:r w:rsidDel="00D9449D">
          <w:rPr>
            <w:noProof/>
            <w:webHidden/>
          </w:rPr>
          <w:tab/>
        </w:r>
        <w:r w:rsidR="008F0C71" w:rsidDel="00D9449D">
          <w:rPr>
            <w:noProof/>
            <w:webHidden/>
          </w:rPr>
          <w:delText>3</w:delText>
        </w:r>
      </w:del>
    </w:p>
    <w:p w14:paraId="21D456FD" w14:textId="27BFC7A6" w:rsidR="005B1A5F" w:rsidDel="00D9449D" w:rsidRDefault="005B1A5F">
      <w:pPr>
        <w:pStyle w:val="TOC1"/>
        <w:rPr>
          <w:del w:id="17" w:author="Author"/>
          <w:rFonts w:asciiTheme="minorHAnsi" w:eastAsiaTheme="minorEastAsia" w:hAnsiTheme="minorHAnsi"/>
          <w:noProof/>
        </w:rPr>
      </w:pPr>
      <w:del w:id="18" w:author="Author">
        <w:r w:rsidRPr="001753CA" w:rsidDel="00D9449D">
          <w:rPr>
            <w:rPrChange w:id="19" w:author="Author">
              <w:rPr>
                <w:rStyle w:val="Hyperlink"/>
                <w:noProof/>
              </w:rPr>
            </w:rPrChange>
          </w:rPr>
          <w:delText>Before the Lesson</w:delText>
        </w:r>
        <w:r w:rsidDel="00D9449D">
          <w:rPr>
            <w:noProof/>
            <w:webHidden/>
          </w:rPr>
          <w:tab/>
        </w:r>
        <w:r w:rsidR="008F0C71" w:rsidDel="00D9449D">
          <w:rPr>
            <w:noProof/>
            <w:webHidden/>
          </w:rPr>
          <w:delText>4</w:delText>
        </w:r>
      </w:del>
    </w:p>
    <w:p w14:paraId="6A19EECA" w14:textId="4AE38F11" w:rsidR="005B1A5F" w:rsidDel="00D9449D" w:rsidRDefault="005B1A5F">
      <w:pPr>
        <w:pStyle w:val="TOC1"/>
        <w:rPr>
          <w:del w:id="20" w:author="Author"/>
          <w:rFonts w:asciiTheme="minorHAnsi" w:eastAsiaTheme="minorEastAsia" w:hAnsiTheme="minorHAnsi"/>
          <w:noProof/>
        </w:rPr>
      </w:pPr>
      <w:del w:id="21" w:author="Author">
        <w:r w:rsidRPr="001753CA" w:rsidDel="00D9449D">
          <w:rPr>
            <w:rPrChange w:id="22" w:author="Author">
              <w:rPr>
                <w:rStyle w:val="Hyperlink"/>
                <w:noProof/>
              </w:rPr>
            </w:rPrChange>
          </w:rPr>
          <w:delText>Presenting the Lesson</w:delText>
        </w:r>
        <w:r w:rsidDel="00D9449D">
          <w:rPr>
            <w:noProof/>
            <w:webHidden/>
          </w:rPr>
          <w:tab/>
        </w:r>
        <w:r w:rsidR="008F0C71" w:rsidDel="00D9449D">
          <w:rPr>
            <w:noProof/>
            <w:webHidden/>
          </w:rPr>
          <w:delText>5</w:delText>
        </w:r>
      </w:del>
    </w:p>
    <w:p w14:paraId="7FEAB523" w14:textId="66963781" w:rsidR="005B1A5F" w:rsidDel="00D9449D" w:rsidRDefault="005B1A5F">
      <w:pPr>
        <w:pStyle w:val="TOC1"/>
        <w:rPr>
          <w:del w:id="23" w:author="Author"/>
          <w:rFonts w:asciiTheme="minorHAnsi" w:eastAsiaTheme="minorEastAsia" w:hAnsiTheme="minorHAnsi"/>
          <w:noProof/>
        </w:rPr>
      </w:pPr>
      <w:del w:id="24" w:author="Author">
        <w:r w:rsidRPr="001753CA" w:rsidDel="00D9449D">
          <w:rPr>
            <w:rPrChange w:id="25" w:author="Author">
              <w:rPr>
                <w:rStyle w:val="Hyperlink"/>
                <w:noProof/>
              </w:rPr>
            </w:rPrChange>
          </w:rPr>
          <w:delText>Appendix: Required Materials and Handouts</w:delText>
        </w:r>
        <w:r w:rsidDel="00D9449D">
          <w:rPr>
            <w:noProof/>
            <w:webHidden/>
          </w:rPr>
          <w:tab/>
        </w:r>
        <w:r w:rsidR="008F0C71" w:rsidDel="00D9449D">
          <w:rPr>
            <w:noProof/>
            <w:webHidden/>
          </w:rPr>
          <w:delText>14</w:delText>
        </w:r>
      </w:del>
    </w:p>
    <w:p w14:paraId="6A340649" w14:textId="77777777" w:rsidR="00CA40D7" w:rsidRPr="00CA40D7" w:rsidRDefault="000D2CC1" w:rsidP="00CA40D7">
      <w:r>
        <w:fldChar w:fldCharType="end"/>
      </w:r>
    </w:p>
    <w:p w14:paraId="68E2010C"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414F2418" w14:textId="77777777" w:rsidR="00DC7C6B" w:rsidRDefault="00DC7C6B" w:rsidP="00DC7C6B">
      <w:r>
        <w:t>This lesson plan is divided into three key sections and an appendix containing supporting material.</w:t>
      </w:r>
    </w:p>
    <w:p w14:paraId="1428746E" w14:textId="77777777" w:rsidR="00DC7C6B" w:rsidRDefault="00DC7C6B" w:rsidP="00DC7C6B">
      <w:pPr>
        <w:ind w:left="720"/>
      </w:pPr>
      <w:proofErr w:type="gramStart"/>
      <w:r>
        <w:t xml:space="preserve">The </w:t>
      </w:r>
      <w:r w:rsidRPr="00DC7C6B">
        <w:rPr>
          <w:b/>
        </w:rPr>
        <w:t>About the</w:t>
      </w:r>
      <w:proofErr w:type="gramEnd"/>
      <w:r w:rsidRPr="00DC7C6B">
        <w:rPr>
          <w:b/>
        </w:rPr>
        <w:t xml:space="preserv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6F074CEA" w14:textId="2579CC87"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827A48">
        <w:t>participant</w:t>
      </w:r>
      <w:r>
        <w:t xml:space="preserve"> prerequisites (if any), </w:t>
      </w:r>
      <w:proofErr w:type="gramStart"/>
      <w:r>
        <w:t>recommended facilitator</w:t>
      </w:r>
      <w:proofErr w:type="gramEnd"/>
      <w:r>
        <w:t xml:space="preserve"> pre-course readings, and guidance on how to prepare the classroom.</w:t>
      </w:r>
    </w:p>
    <w:p w14:paraId="061EAC9D"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61D0C366"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20E4FB05" w14:textId="15B10321" w:rsidR="002777EE" w:rsidRDefault="005B1A5F" w:rsidP="002777EE">
      <w:r>
        <w:t xml:space="preserve">For more information on how lessons are structured, or how to use them in the course, see the </w:t>
      </w:r>
      <w:r w:rsidRPr="005B1A5F">
        <w:rPr>
          <w:b/>
          <w:i/>
        </w:rPr>
        <w:t xml:space="preserve">Course Director’s </w:t>
      </w:r>
      <w:r w:rsidR="00380F18">
        <w:rPr>
          <w:b/>
          <w:i/>
        </w:rPr>
        <w:t>Handbook</w:t>
      </w:r>
      <w:r>
        <w:t xml:space="preserve"> or </w:t>
      </w:r>
      <w:r w:rsidRPr="005B1A5F">
        <w:rPr>
          <w:b/>
          <w:i/>
        </w:rPr>
        <w:t>Facilitator’s</w:t>
      </w:r>
      <w:r w:rsidR="00B247BF">
        <w:rPr>
          <w:b/>
          <w:i/>
        </w:rPr>
        <w:t xml:space="preserve"> Resources</w:t>
      </w:r>
      <w:r>
        <w:t xml:space="preserve">. </w:t>
      </w:r>
    </w:p>
    <w:p w14:paraId="0949A8AE" w14:textId="77777777" w:rsidR="007051AB" w:rsidRDefault="007051AB" w:rsidP="007051AB">
      <w:pPr>
        <w:pStyle w:val="BodyText"/>
        <w:spacing w:after="120"/>
        <w:ind w:left="0"/>
        <w:rPr>
          <w:ins w:id="26" w:author="Author"/>
          <w:rFonts w:ascii="Tahoma" w:hAnsi="Tahoma" w:cs="Tahoma"/>
          <w:b/>
          <w:color w:val="324C84" w:themeColor="accent4" w:themeShade="80"/>
          <w:sz w:val="28"/>
          <w:szCs w:val="32"/>
        </w:rPr>
      </w:pPr>
      <w:commentRangeStart w:id="27"/>
      <w:ins w:id="28" w:author="Author">
        <w:r w:rsidRPr="00D30EB1">
          <w:rPr>
            <w:rFonts w:ascii="Tahoma" w:hAnsi="Tahoma" w:cs="Tahoma"/>
            <w:b/>
            <w:color w:val="324C84" w:themeColor="accent4" w:themeShade="80"/>
            <w:sz w:val="28"/>
            <w:szCs w:val="32"/>
          </w:rPr>
          <w:t>Contact Us</w:t>
        </w:r>
        <w:commentRangeEnd w:id="27"/>
        <w:r>
          <w:rPr>
            <w:rStyle w:val="CommentReference"/>
            <w:rFonts w:ascii="Arial" w:eastAsiaTheme="minorHAnsi" w:hAnsi="Arial"/>
          </w:rPr>
          <w:commentReference w:id="27"/>
        </w:r>
      </w:ins>
    </w:p>
    <w:p w14:paraId="69D8D341" w14:textId="523C3470" w:rsidR="007051AB" w:rsidDel="00BE66B0" w:rsidRDefault="007051AB" w:rsidP="007051AB">
      <w:pPr>
        <w:ind w:firstLine="720"/>
        <w:rPr>
          <w:ins w:id="29" w:author="Author"/>
          <w:del w:id="30" w:author="ZIMMERMAN, NICOLAS H Lt Col USAF AETC GCPME/DLL" w:date="2025-04-09T15:05:00Z" w16du:dateUtc="2025-04-09T20:05:00Z"/>
        </w:rPr>
      </w:pPr>
      <w:ins w:id="31" w:author="Author">
        <w:del w:id="32" w:author="ZIMMERMAN, NICOLAS H Lt Col USAF AETC GCPME/DLL" w:date="2025-04-09T15:05:00Z" w16du:dateUtc="2025-04-09T20:05:00Z">
          <w:r w:rsidDel="00BE66B0">
            <w:delText>Commercial:</w:delText>
          </w:r>
          <w:r w:rsidDel="00BE66B0">
            <w:tab/>
            <w:delText>(334) 953-4231</w:delText>
          </w:r>
        </w:del>
      </w:ins>
    </w:p>
    <w:p w14:paraId="3E2D5FB9" w14:textId="2A37FF1D" w:rsidR="007051AB" w:rsidDel="00BE66B0" w:rsidRDefault="007051AB" w:rsidP="007051AB">
      <w:pPr>
        <w:ind w:firstLine="720"/>
        <w:rPr>
          <w:ins w:id="33" w:author="Author"/>
          <w:del w:id="34" w:author="ZIMMERMAN, NICOLAS H Lt Col USAF AETC GCPME/DLL" w:date="2025-04-09T15:05:00Z" w16du:dateUtc="2025-04-09T20:05:00Z"/>
        </w:rPr>
      </w:pPr>
      <w:ins w:id="35" w:author="Author">
        <w:del w:id="36" w:author="ZIMMERMAN, NICOLAS H Lt Col USAF AETC GCPME/DLL" w:date="2025-04-09T15:05:00Z" w16du:dateUtc="2025-04-09T20:05:00Z">
          <w:r w:rsidDel="00BE66B0">
            <w:delText>DSN:</w:delText>
          </w:r>
          <w:r w:rsidDel="00BE66B0">
            <w:tab/>
          </w:r>
          <w:r w:rsidDel="00BE66B0">
            <w:tab/>
            <w:delText>493-4231</w:delText>
          </w:r>
        </w:del>
      </w:ins>
    </w:p>
    <w:p w14:paraId="6DBE0064" w14:textId="77777777" w:rsidR="007051AB" w:rsidRDefault="007051AB" w:rsidP="007051AB">
      <w:pPr>
        <w:ind w:firstLine="720"/>
        <w:rPr>
          <w:ins w:id="37" w:author="Author"/>
        </w:rPr>
      </w:pPr>
      <w:ins w:id="38"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2D21E168" w14:textId="48908028" w:rsidR="007051AB" w:rsidDel="00515910" w:rsidRDefault="007051AB">
      <w:pPr>
        <w:spacing w:line="276" w:lineRule="auto"/>
        <w:rPr>
          <w:del w:id="39" w:author="ZIMMERMAN, NICOLAS H Lt Col USAF AETC GCPME/DLL" w:date="2025-04-09T15:06:00Z" w16du:dateUtc="2025-04-09T20:06:00Z"/>
        </w:rPr>
      </w:pPr>
      <w:ins w:id="40" w:author="Author">
        <w:r>
          <w:t>Website:</w:t>
        </w:r>
        <w:r>
          <w:tab/>
        </w:r>
      </w:ins>
      <w:ins w:id="41" w:author="ZIMMERMAN, NICOLAS H Lt Col USAF AETC GCPME/DLL" w:date="2025-04-09T15:06:00Z" w16du:dateUtc="2025-04-09T20:06:00Z">
        <w:r w:rsidR="00515910">
          <w:fldChar w:fldCharType="begin"/>
        </w:r>
        <w:r w:rsidR="00515910">
          <w:instrText>HYPERLINK "</w:instrText>
        </w:r>
        <w:r w:rsidR="00515910" w:rsidRPr="00515910">
          <w:instrText>https://www.airuniversity.af.edu/GCPME/Flight-Commanders-Edge/</w:instrText>
        </w:r>
        <w:r w:rsidR="00515910">
          <w:instrText>"</w:instrText>
        </w:r>
        <w:r w:rsidR="00515910">
          <w:fldChar w:fldCharType="separate"/>
        </w:r>
        <w:r w:rsidR="00515910" w:rsidRPr="009A3297">
          <w:rPr>
            <w:rStyle w:val="Hyperlink"/>
          </w:rPr>
          <w:t>https://www.airuniversity.af.edu/GCPME/Flight-Commanders-Edge/</w:t>
        </w:r>
        <w:r w:rsidR="00515910">
          <w:fldChar w:fldCharType="end"/>
        </w:r>
      </w:ins>
      <w:ins w:id="42" w:author="Author">
        <w:del w:id="43" w:author="ZIMMERMAN, NICOLAS H Lt Col USAF AETC GCPME/DLL" w:date="2025-04-09T15:06:00Z" w16du:dateUtc="2025-04-09T20:06:00Z">
          <w:r w:rsidDel="00515910">
            <w:fldChar w:fldCharType="begin"/>
          </w:r>
          <w:r w:rsidDel="00515910">
            <w:delInstrText xml:space="preserve"> HYPERLINK "https://www.airuniversity.af.edu/GCPME/FlightCCEdge" </w:delInstrText>
          </w:r>
          <w:r w:rsidDel="00515910">
            <w:fldChar w:fldCharType="separate"/>
          </w:r>
          <w:r w:rsidRPr="00031ECB" w:rsidDel="00515910">
            <w:rPr>
              <w:rStyle w:val="Hyperlink"/>
            </w:rPr>
            <w:delText>https://www.airuniversity.af.edu/GCPME/FlightCCEdge</w:delText>
          </w:r>
          <w:r w:rsidDel="00515910">
            <w:rPr>
              <w:rStyle w:val="Hyperlink"/>
            </w:rPr>
            <w:fldChar w:fldCharType="end"/>
          </w:r>
          <w:r w:rsidDel="00515910">
            <w:delText xml:space="preserve">  </w:delText>
          </w:r>
        </w:del>
      </w:ins>
    </w:p>
    <w:p w14:paraId="218FAFC4" w14:textId="77777777" w:rsidR="00515910" w:rsidRDefault="00515910" w:rsidP="007051AB">
      <w:pPr>
        <w:ind w:firstLine="720"/>
        <w:rPr>
          <w:ins w:id="44" w:author="ZIMMERMAN, NICOLAS H Lt Col USAF AETC GCPME/DLL" w:date="2025-04-09T15:07:00Z" w16du:dateUtc="2025-04-09T20:07:00Z"/>
        </w:rPr>
      </w:pPr>
    </w:p>
    <w:p w14:paraId="49B4F2F9" w14:textId="77777777" w:rsidR="00515910" w:rsidRDefault="00515910" w:rsidP="007051AB">
      <w:pPr>
        <w:ind w:firstLine="720"/>
        <w:rPr>
          <w:ins w:id="45" w:author="ZIMMERMAN, NICOLAS H Lt Col USAF AETC GCPME/DLL" w:date="2025-04-09T15:06:00Z" w16du:dateUtc="2025-04-09T20:06:00Z"/>
        </w:rPr>
      </w:pPr>
    </w:p>
    <w:p w14:paraId="07D12DF9" w14:textId="0C84260B" w:rsidR="007051AB" w:rsidDel="00BE66B0" w:rsidRDefault="007051AB" w:rsidP="00515910">
      <w:pPr>
        <w:ind w:left="2160" w:firstLine="720"/>
        <w:rPr>
          <w:ins w:id="46" w:author="Author"/>
          <w:del w:id="47" w:author="ZIMMERMAN, NICOLAS H Lt Col USAF AETC GCPME/DLL" w:date="2025-04-09T15:05:00Z" w16du:dateUtc="2025-04-09T20:05:00Z"/>
        </w:rPr>
      </w:pPr>
      <w:ins w:id="48" w:author="Author">
        <w:del w:id="49" w:author="ZIMMERMAN, NICOLAS H Lt Col USAF AETC GCPME/DLL" w:date="2025-04-09T15:05:00Z" w16du:dateUtc="2025-04-09T20:05:00Z">
          <w:r w:rsidDel="00BE66B0">
            <w:delText>Postal Mail:</w:delText>
          </w:r>
          <w:r w:rsidDel="00BE66B0">
            <w:tab/>
          </w:r>
          <w:r w:rsidRPr="008320D1" w:rsidDel="00BE66B0">
            <w:rPr>
              <w:i/>
            </w:rPr>
            <w:delText>The Flight Commander’s Edge</w:delText>
          </w:r>
          <w:r w:rsidDel="00BE66B0">
            <w:br/>
            <w:delText>c/o Air University Global College of Professional Military Education</w:delText>
          </w:r>
          <w:r w:rsidDel="00BE66B0">
            <w:br/>
            <w:delText>51 East Maxwell Boulevard</w:delText>
          </w:r>
          <w:r w:rsidDel="00BE66B0">
            <w:br/>
            <w:delText>Maxwell AFB, AL  36112</w:delText>
          </w:r>
        </w:del>
      </w:ins>
    </w:p>
    <w:p w14:paraId="0B7EB5ED" w14:textId="77777777" w:rsidR="002777EE" w:rsidRDefault="002777EE">
      <w:pPr>
        <w:spacing w:line="276" w:lineRule="auto"/>
      </w:pPr>
      <w:r>
        <w:br w:type="page"/>
      </w:r>
    </w:p>
    <w:p w14:paraId="1716070A" w14:textId="77777777" w:rsidR="002777EE" w:rsidRDefault="002777EE" w:rsidP="002777EE">
      <w:pPr>
        <w:pStyle w:val="Heading1"/>
      </w:pPr>
      <w:bookmarkStart w:id="50" w:name="_Toc103596726"/>
      <w:r>
        <w:lastRenderedPageBreak/>
        <w:t>About the Lesson</w:t>
      </w:r>
      <w:bookmarkEnd w:id="50"/>
    </w:p>
    <w:p w14:paraId="4318B81D"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265C1431" w14:textId="3F777EAB" w:rsidR="005B1A5F" w:rsidRPr="00301FD9" w:rsidRDefault="00930D0C"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Developing Others</w:t>
      </w:r>
    </w:p>
    <w:p w14:paraId="357F659B" w14:textId="77777777" w:rsidR="005B1A5F" w:rsidRPr="005B1A5F" w:rsidRDefault="005B1A5F" w:rsidP="005B1A5F"/>
    <w:p w14:paraId="3B417A0A" w14:textId="26495A07" w:rsidR="005B1A5F" w:rsidRPr="005B1A5F" w:rsidRDefault="002777EE" w:rsidP="00F921FC">
      <w:pPr>
        <w:pStyle w:val="Heading2"/>
        <w:rPr>
          <w:rStyle w:val="SubtleEmphasis"/>
        </w:rPr>
      </w:pPr>
      <w:r>
        <w:t>Overview</w:t>
      </w:r>
    </w:p>
    <w:p w14:paraId="59F39C7C" w14:textId="41410404" w:rsidR="005B1A5F" w:rsidRDefault="00A67914" w:rsidP="005B1A5F">
      <w:r>
        <w:t xml:space="preserve">This lesson </w:t>
      </w:r>
      <w:r w:rsidR="00413CE8">
        <w:t xml:space="preserve">exposes </w:t>
      </w:r>
      <w:r>
        <w:t xml:space="preserve">flight commanders to </w:t>
      </w:r>
      <w:r w:rsidR="00B7477C">
        <w:t>the</w:t>
      </w:r>
      <w:r>
        <w:t xml:space="preserve">ir </w:t>
      </w:r>
      <w:r w:rsidR="00B7477C">
        <w:t xml:space="preserve">role in strengthening the squadron </w:t>
      </w:r>
      <w:r w:rsidR="00EC3B62">
        <w:t>by</w:t>
      </w:r>
      <w:r w:rsidR="00413CE8">
        <w:t xml:space="preserve"> </w:t>
      </w:r>
      <w:r w:rsidR="00F378B2">
        <w:t>developing others</w:t>
      </w:r>
      <w:r w:rsidR="00530C8F">
        <w:t xml:space="preserve">. </w:t>
      </w:r>
      <w:r w:rsidR="001D2E86">
        <w:t xml:space="preserve">Participants </w:t>
      </w:r>
      <w:r w:rsidR="00696A44">
        <w:t>are first exposed to their role as a “talent enabler” and the importance of developing others from an individual and Air Force perspective.  Following this, different types of developmental opportunities are examined from the perspective of Air Force doctrine.  Finally, a basic assessment mechanism and planning tool are introduced which can be used to design and facilitate individual development opportunities.</w:t>
      </w:r>
      <w:r w:rsidR="00413CE8">
        <w:t xml:space="preserve"> </w:t>
      </w:r>
    </w:p>
    <w:p w14:paraId="71C72C7E" w14:textId="77777777" w:rsidR="002777EE" w:rsidRDefault="002777EE" w:rsidP="002777EE">
      <w:pPr>
        <w:pStyle w:val="Heading2"/>
      </w:pPr>
      <w:r>
        <w:t>Objectives</w:t>
      </w:r>
    </w:p>
    <w:p w14:paraId="6302747C" w14:textId="030F1C8F" w:rsidR="005B1A5F" w:rsidRDefault="005B1A5F" w:rsidP="005B1A5F">
      <w:r>
        <w:t xml:space="preserve">By the end of this lesson, </w:t>
      </w:r>
      <w:r w:rsidR="00827A48">
        <w:t>participant</w:t>
      </w:r>
      <w:r>
        <w:t>s will</w:t>
      </w:r>
      <w:r w:rsidR="009A5551">
        <w:t xml:space="preserve"> be able to</w:t>
      </w:r>
      <w:r>
        <w:t>:</w:t>
      </w:r>
    </w:p>
    <w:p w14:paraId="5DF4B7BE" w14:textId="1731CB26" w:rsidR="00696A44" w:rsidRDefault="00696A44" w:rsidP="00F92CE4">
      <w:pPr>
        <w:pStyle w:val="ListParagraph"/>
        <w:numPr>
          <w:ilvl w:val="0"/>
          <w:numId w:val="12"/>
        </w:numPr>
      </w:pPr>
      <w:r>
        <w:t>Understand the importance of developing others.</w:t>
      </w:r>
    </w:p>
    <w:p w14:paraId="5652FDCB" w14:textId="77777777" w:rsidR="00696A44" w:rsidRDefault="00696A44" w:rsidP="00F92CE4">
      <w:pPr>
        <w:pStyle w:val="ListParagraph"/>
        <w:numPr>
          <w:ilvl w:val="0"/>
          <w:numId w:val="12"/>
        </w:numPr>
      </w:pPr>
      <w:r>
        <w:t>Identify types of development opportunities.</w:t>
      </w:r>
    </w:p>
    <w:p w14:paraId="4E9C1496" w14:textId="02A72292" w:rsidR="005B1A5F" w:rsidRPr="005B1A5F" w:rsidRDefault="00E43CCC" w:rsidP="00EA1493">
      <w:pPr>
        <w:pStyle w:val="ListParagraph"/>
        <w:numPr>
          <w:ilvl w:val="0"/>
          <w:numId w:val="12"/>
        </w:numPr>
      </w:pPr>
      <w:r>
        <w:t>Facilitate the development of others from a personal, mission, and career perspective.</w:t>
      </w:r>
    </w:p>
    <w:p w14:paraId="54CE9D5A" w14:textId="77777777" w:rsidR="002777EE" w:rsidRDefault="00301FD9" w:rsidP="002777EE">
      <w:pPr>
        <w:pStyle w:val="Heading2"/>
      </w:pPr>
      <w:r>
        <w:t xml:space="preserve">Recommended </w:t>
      </w:r>
      <w:r w:rsidR="002777EE">
        <w:t>Prerequisites</w:t>
      </w:r>
    </w:p>
    <w:p w14:paraId="15775DE4" w14:textId="3AC33947" w:rsidR="00301FD9" w:rsidRPr="00301FD9" w:rsidRDefault="00263635" w:rsidP="00F92CE4">
      <w:pPr>
        <w:pStyle w:val="ListParagraph"/>
        <w:numPr>
          <w:ilvl w:val="0"/>
          <w:numId w:val="13"/>
        </w:numPr>
      </w:pPr>
      <w:r w:rsidRPr="001D2E86">
        <w:rPr>
          <w:i/>
        </w:rPr>
        <w:t>Professional Development</w:t>
      </w:r>
    </w:p>
    <w:p w14:paraId="1F599F4A" w14:textId="77777777" w:rsidR="002777EE" w:rsidRDefault="002777EE" w:rsidP="002777EE">
      <w:pPr>
        <w:pStyle w:val="Heading2"/>
      </w:pPr>
      <w:r>
        <w:t>Recommended Time</w:t>
      </w:r>
    </w:p>
    <w:p w14:paraId="65813CD0" w14:textId="77777777" w:rsidR="00301FD9" w:rsidRPr="00301FD9" w:rsidRDefault="00301FD9" w:rsidP="00F92CE4">
      <w:pPr>
        <w:pStyle w:val="ListParagraph"/>
        <w:numPr>
          <w:ilvl w:val="0"/>
          <w:numId w:val="13"/>
        </w:numPr>
      </w:pPr>
      <w:r>
        <w:t>50 minutes</w:t>
      </w:r>
    </w:p>
    <w:p w14:paraId="2A06EA6E" w14:textId="770B88DD" w:rsidR="002777EE" w:rsidRDefault="002777EE" w:rsidP="002777EE">
      <w:pPr>
        <w:pStyle w:val="Heading2"/>
      </w:pPr>
      <w:r>
        <w:t xml:space="preserve">Recommended </w:t>
      </w:r>
      <w:r w:rsidR="00635E17">
        <w:t>Facilitator</w:t>
      </w:r>
      <w:r>
        <w:t xml:space="preserve"> Qualifications</w:t>
      </w:r>
    </w:p>
    <w:p w14:paraId="7C7F2939" w14:textId="314312A0" w:rsidR="00301FD9" w:rsidRDefault="00301FD9" w:rsidP="00301FD9">
      <w:r>
        <w:t xml:space="preserve">This lesson is designed for a </w:t>
      </w:r>
      <w:r w:rsidR="00635E17">
        <w:t>facilitator</w:t>
      </w:r>
      <w:r>
        <w:t xml:space="preserve"> with the following minimum qualifications:</w:t>
      </w:r>
    </w:p>
    <w:p w14:paraId="20D0C123" w14:textId="77777777" w:rsidR="000A43B4" w:rsidRDefault="000A43B4" w:rsidP="000A43B4">
      <w:pPr>
        <w:pStyle w:val="ListParagraph"/>
        <w:numPr>
          <w:ilvl w:val="0"/>
          <w:numId w:val="14"/>
        </w:numPr>
      </w:pPr>
      <w:r>
        <w:t>Subject matter knowledge</w:t>
      </w:r>
    </w:p>
    <w:p w14:paraId="5C5EB22E" w14:textId="14AF7715" w:rsidR="00301FD9" w:rsidRDefault="000A43B4" w:rsidP="00F92CE4">
      <w:pPr>
        <w:pStyle w:val="ListParagraph"/>
        <w:numPr>
          <w:ilvl w:val="0"/>
          <w:numId w:val="14"/>
        </w:numPr>
      </w:pPr>
      <w:r>
        <w:t xml:space="preserve">Command-level </w:t>
      </w:r>
      <w:r w:rsidR="00B75B43">
        <w:t>experience</w:t>
      </w:r>
    </w:p>
    <w:p w14:paraId="20C3B2AD" w14:textId="2A781CA6" w:rsidR="00301FD9" w:rsidRDefault="00301FD9" w:rsidP="00301FD9">
      <w:r>
        <w:t xml:space="preserve">Note: Subject matter knowledge can be developed using the information presented in </w:t>
      </w:r>
      <w:r w:rsidRPr="00301FD9">
        <w:rPr>
          <w:b/>
        </w:rPr>
        <w:t>Preparing the Facilitator</w:t>
      </w:r>
      <w:r>
        <w:t xml:space="preserve"> section of this document.</w:t>
      </w:r>
    </w:p>
    <w:p w14:paraId="5CEFD2BC" w14:textId="208DD6A5" w:rsidR="00000CDC" w:rsidRDefault="00000CDC">
      <w:pPr>
        <w:spacing w:line="276" w:lineRule="auto"/>
      </w:pPr>
      <w:r>
        <w:br w:type="page"/>
      </w:r>
    </w:p>
    <w:p w14:paraId="15060892" w14:textId="77777777" w:rsidR="002777EE" w:rsidRDefault="002777EE" w:rsidP="002777EE">
      <w:pPr>
        <w:pStyle w:val="Heading1"/>
      </w:pPr>
      <w:bookmarkStart w:id="51" w:name="_Toc103596727"/>
      <w:r>
        <w:lastRenderedPageBreak/>
        <w:t>Before the Lesson</w:t>
      </w:r>
      <w:bookmarkEnd w:id="51"/>
    </w:p>
    <w:p w14:paraId="23839372" w14:textId="3FD79C2F" w:rsidR="002777EE" w:rsidRDefault="002777EE" w:rsidP="002777EE">
      <w:pPr>
        <w:pStyle w:val="Heading2"/>
      </w:pPr>
      <w:proofErr w:type="gramStart"/>
      <w:r>
        <w:t>Preparing</w:t>
      </w:r>
      <w:proofErr w:type="gramEnd"/>
      <w:r>
        <w:t xml:space="preserve"> the </w:t>
      </w:r>
      <w:r w:rsidR="00F378B2">
        <w:t>Participant</w:t>
      </w:r>
    </w:p>
    <w:p w14:paraId="15A5570F" w14:textId="15D9463B" w:rsidR="00301FD9" w:rsidRDefault="00696A44" w:rsidP="00F92CE4">
      <w:pPr>
        <w:pStyle w:val="ListParagraph"/>
        <w:numPr>
          <w:ilvl w:val="0"/>
          <w:numId w:val="13"/>
        </w:numPr>
      </w:pPr>
      <w:r>
        <w:t>None.</w:t>
      </w:r>
    </w:p>
    <w:p w14:paraId="24878161" w14:textId="77777777" w:rsidR="002777EE" w:rsidRDefault="002777EE" w:rsidP="002777EE">
      <w:pPr>
        <w:pStyle w:val="Heading2"/>
      </w:pPr>
      <w:r>
        <w:t>Preparing the Facilitator</w:t>
      </w:r>
    </w:p>
    <w:p w14:paraId="78373766" w14:textId="77ECB78C" w:rsidR="00C63E61" w:rsidRDefault="00C63E61" w:rsidP="00C63E61">
      <w:r>
        <w:t xml:space="preserve">All </w:t>
      </w:r>
      <w:r w:rsidR="00827A48">
        <w:t>participant</w:t>
      </w:r>
      <w:r>
        <w:t xml:space="preserve"> preparation, plus:</w:t>
      </w:r>
    </w:p>
    <w:p w14:paraId="65CE0FAB" w14:textId="66C3A136" w:rsidR="00816873" w:rsidRDefault="00494404" w:rsidP="00816873">
      <w:pPr>
        <w:pStyle w:val="ListParagraph"/>
        <w:numPr>
          <w:ilvl w:val="0"/>
          <w:numId w:val="13"/>
        </w:numPr>
      </w:pPr>
      <w:r>
        <w:t>None.</w:t>
      </w:r>
    </w:p>
    <w:p w14:paraId="3226F1BC" w14:textId="38077F77" w:rsidR="00E26E33" w:rsidRDefault="00E26E33" w:rsidP="00E26E33">
      <w:bookmarkStart w:id="52" w:name="_Hlk531003481"/>
      <w:r>
        <w:t xml:space="preserve">(Optional) Additional deep-dive preparation materials are available on </w:t>
      </w:r>
      <w:r w:rsidRPr="003B33AF">
        <w:rPr>
          <w:i/>
        </w:rPr>
        <w:t>The Flight Commander’s Edge</w:t>
      </w:r>
      <w:r>
        <w:t xml:space="preserve"> </w:t>
      </w:r>
      <w:ins w:id="53" w:author="Author">
        <w:r w:rsidR="00D9449D">
          <w:t>website</w:t>
        </w:r>
      </w:ins>
      <w:del w:id="54" w:author="Author">
        <w:r w:rsidDel="00D9449D">
          <w:delText>online community</w:delText>
        </w:r>
      </w:del>
      <w:r>
        <w:t>.</w:t>
      </w:r>
      <w:ins w:id="55" w:author="Author">
        <w:r w:rsidR="0051058C">
          <w:t xml:space="preserve"> In addition, scan the “Enlisted Force Development Action Plan (2022-2023)” to reinforce the foundational concept that </w:t>
        </w:r>
        <w:r w:rsidR="0051058C" w:rsidRPr="001753CA">
          <w:rPr>
            <w:i/>
            <w:iCs/>
            <w:rPrChange w:id="56" w:author="Author">
              <w:rPr/>
            </w:rPrChange>
          </w:rPr>
          <w:t>Developing Others</w:t>
        </w:r>
        <w:r w:rsidR="0051058C">
          <w:t xml:space="preserve"> is </w:t>
        </w:r>
        <w:r w:rsidR="0051058C" w:rsidRPr="001753CA">
          <w:rPr>
            <w:b/>
            <w:bCs/>
            <w:rPrChange w:id="57" w:author="Author">
              <w:rPr/>
            </w:rPrChange>
          </w:rPr>
          <w:t>action-based</w:t>
        </w:r>
        <w:r w:rsidR="0051058C">
          <w:t xml:space="preserve">: it integrates deliberate education, training, and experience to produce the best Airmen and Guardians to meet mission </w:t>
        </w:r>
        <w:commentRangeStart w:id="58"/>
        <w:r w:rsidR="0051058C">
          <w:t>requirements</w:t>
        </w:r>
        <w:commentRangeEnd w:id="58"/>
        <w:r w:rsidR="0017600C">
          <w:rPr>
            <w:rStyle w:val="CommentReference"/>
          </w:rPr>
          <w:commentReference w:id="58"/>
        </w:r>
        <w:r w:rsidR="0051058C">
          <w:t xml:space="preserve">. </w:t>
        </w:r>
      </w:ins>
    </w:p>
    <w:bookmarkEnd w:id="52"/>
    <w:p w14:paraId="65BACC94" w14:textId="77777777" w:rsidR="002777EE" w:rsidRDefault="002777EE" w:rsidP="002777EE">
      <w:pPr>
        <w:pStyle w:val="Heading2"/>
      </w:pPr>
      <w:r>
        <w:t>Preparing the Classroom</w:t>
      </w:r>
    </w:p>
    <w:p w14:paraId="2A07B6A0" w14:textId="77777777" w:rsidR="002E7398" w:rsidRDefault="002E7398" w:rsidP="00F92CE4">
      <w:pPr>
        <w:pStyle w:val="ListParagraph"/>
        <w:numPr>
          <w:ilvl w:val="0"/>
          <w:numId w:val="13"/>
        </w:numPr>
      </w:pPr>
      <w:r>
        <w:t>Adequate classroom space for separate small group discussions.</w:t>
      </w:r>
    </w:p>
    <w:p w14:paraId="04F5D113" w14:textId="77777777" w:rsidR="002E7398" w:rsidRDefault="002E7398" w:rsidP="00F92CE4">
      <w:pPr>
        <w:pStyle w:val="ListParagraph"/>
        <w:numPr>
          <w:ilvl w:val="0"/>
          <w:numId w:val="13"/>
        </w:numPr>
      </w:pPr>
      <w:r>
        <w:t>White boards or easels with butcher block paper (one per group).</w:t>
      </w:r>
    </w:p>
    <w:p w14:paraId="0E1C4CCF" w14:textId="67AE683C" w:rsidR="002E7398" w:rsidRPr="002E7398" w:rsidRDefault="002E7398" w:rsidP="00494404">
      <w:pPr>
        <w:pStyle w:val="ListParagraph"/>
        <w:numPr>
          <w:ilvl w:val="0"/>
          <w:numId w:val="13"/>
        </w:numPr>
      </w:pPr>
      <w:r>
        <w:t xml:space="preserve">Computer and projector with internet </w:t>
      </w:r>
      <w:proofErr w:type="gramStart"/>
      <w:r>
        <w:t>connectivity</w:t>
      </w:r>
      <w:proofErr w:type="gramEnd"/>
      <w:r>
        <w:t xml:space="preserve"> (and </w:t>
      </w:r>
      <w:r w:rsidR="00000CDC">
        <w:t>doctrine.af.mil</w:t>
      </w:r>
      <w:r>
        <w:t xml:space="preserve"> access</w:t>
      </w:r>
      <w:r w:rsidR="00000CDC">
        <w:t xml:space="preserve"> if needed</w:t>
      </w:r>
      <w:r>
        <w:t>)</w:t>
      </w:r>
    </w:p>
    <w:p w14:paraId="7097E02B" w14:textId="77777777" w:rsidR="00494404" w:rsidRDefault="00494404" w:rsidP="00494404">
      <w:pPr>
        <w:pStyle w:val="Heading2"/>
      </w:pPr>
      <w:r>
        <w:t xml:space="preserve">Preparing Required Materials </w:t>
      </w:r>
    </w:p>
    <w:p w14:paraId="0D7FBECC" w14:textId="7632DA78" w:rsidR="00494404" w:rsidRPr="00016DC7" w:rsidRDefault="00494404" w:rsidP="00494404">
      <w:r>
        <w:t xml:space="preserve">Prepare one copy of each handout below for each </w:t>
      </w:r>
      <w:r w:rsidR="00827A48">
        <w:t>participant</w:t>
      </w:r>
      <w:r>
        <w:t>.  Do not distribute handouts before the class.</w:t>
      </w:r>
    </w:p>
    <w:p w14:paraId="78C73E3F" w14:textId="7A276073" w:rsidR="00494404" w:rsidRDefault="00D9449D" w:rsidP="009A5551">
      <w:pPr>
        <w:numPr>
          <w:ilvl w:val="0"/>
          <w:numId w:val="13"/>
        </w:numPr>
        <w:contextualSpacing/>
      </w:pPr>
      <w:ins w:id="59" w:author="Author">
        <w:del w:id="60" w:author="ZIMMERMAN, NICOLAS H Lt Col USAF AETC GCPME/DLL" w:date="2025-04-09T15:07:00Z" w16du:dateUtc="2025-04-09T20:07:00Z">
          <w:r w:rsidRPr="00D9449D" w:rsidDel="00515910">
            <w:delText>Air University Global College</w:delText>
          </w:r>
        </w:del>
      </w:ins>
      <w:ins w:id="61" w:author="ZIMMERMAN, NICOLAS H Lt Col USAF AETC GCPME/DLL" w:date="2025-04-09T15:07:00Z" w16du:dateUtc="2025-04-09T20:07:00Z">
        <w:r w:rsidR="00515910">
          <w:t>Global College of PME</w:t>
        </w:r>
      </w:ins>
      <w:del w:id="62" w:author="Author">
        <w:r w:rsidR="009A5551" w:rsidRPr="009A5551" w:rsidDel="00D9449D">
          <w:delText>eSchool</w:delText>
        </w:r>
      </w:del>
      <w:r w:rsidR="009A5551" w:rsidRPr="009A5551">
        <w:t xml:space="preserve">, </w:t>
      </w:r>
      <w:r w:rsidR="005B3EF0" w:rsidRPr="005161B2">
        <w:rPr>
          <w:i/>
        </w:rPr>
        <w:t>Developing Your Flight Worksheet</w:t>
      </w:r>
      <w:r w:rsidR="009A5551" w:rsidRPr="009A5551">
        <w:t xml:space="preserve"> </w:t>
      </w:r>
      <w:del w:id="63" w:author="ZIMMERMAN, NICOLAS H Lt Col USAF AETC GCPME/DLL" w:date="2025-04-09T15:08:00Z" w16du:dateUtc="2025-04-09T20:08:00Z">
        <w:r w:rsidR="009A5551" w:rsidRPr="009A5551" w:rsidDel="00515910">
          <w:delText>(20</w:delText>
        </w:r>
      </w:del>
      <w:ins w:id="64" w:author="Author">
        <w:del w:id="65" w:author="ZIMMERMAN, NICOLAS H Lt Col USAF AETC GCPME/DLL" w:date="2025-04-09T15:08:00Z" w16du:dateUtc="2025-04-09T20:08:00Z">
          <w:r w:rsidDel="00515910">
            <w:delText>22</w:delText>
          </w:r>
        </w:del>
      </w:ins>
      <w:del w:id="66" w:author="ZIMMERMAN, NICOLAS H Lt Col USAF AETC GCPME/DLL" w:date="2025-04-09T15:08:00Z" w16du:dateUtc="2025-04-09T20:08:00Z">
        <w:r w:rsidR="009A5551" w:rsidRPr="009A5551" w:rsidDel="00515910">
          <w:delText>18)</w:delText>
        </w:r>
      </w:del>
    </w:p>
    <w:p w14:paraId="7311031B" w14:textId="1743DACC" w:rsidR="00494404" w:rsidRDefault="00D9449D" w:rsidP="00494404">
      <w:pPr>
        <w:numPr>
          <w:ilvl w:val="0"/>
          <w:numId w:val="13"/>
        </w:numPr>
        <w:contextualSpacing/>
      </w:pPr>
      <w:ins w:id="67" w:author="Author">
        <w:del w:id="68" w:author="ZIMMERMAN, NICOLAS H Lt Col USAF AETC GCPME/DLL" w:date="2025-04-09T15:07:00Z" w16du:dateUtc="2025-04-09T20:07:00Z">
          <w:r w:rsidRPr="00D9449D" w:rsidDel="00515910">
            <w:delText>Air University Global College</w:delText>
          </w:r>
        </w:del>
      </w:ins>
      <w:ins w:id="69" w:author="ZIMMERMAN, NICOLAS H Lt Col USAF AETC GCPME/DLL" w:date="2025-04-09T15:07:00Z" w16du:dateUtc="2025-04-09T20:07:00Z">
        <w:r w:rsidR="00515910">
          <w:t>Global College of PME</w:t>
        </w:r>
      </w:ins>
      <w:del w:id="70" w:author="Author">
        <w:r w:rsidR="00494404" w:rsidRPr="000A27DE" w:rsidDel="00D9449D">
          <w:delText>eSchool</w:delText>
        </w:r>
      </w:del>
      <w:r w:rsidR="00494404" w:rsidRPr="000A27DE">
        <w:t xml:space="preserve">, </w:t>
      </w:r>
      <w:r w:rsidR="005B3EF0" w:rsidRPr="005161B2">
        <w:rPr>
          <w:i/>
        </w:rPr>
        <w:t>Creating a Learning Environment Checklist</w:t>
      </w:r>
      <w:r w:rsidR="00494404" w:rsidRPr="008D1394">
        <w:t xml:space="preserve"> </w:t>
      </w:r>
      <w:del w:id="71" w:author="ZIMMERMAN, NICOLAS H Lt Col USAF AETC GCPME/DLL" w:date="2025-04-09T15:08:00Z" w16du:dateUtc="2025-04-09T20:08:00Z">
        <w:r w:rsidR="00494404" w:rsidRPr="000A27DE" w:rsidDel="00515910">
          <w:delText>(20</w:delText>
        </w:r>
      </w:del>
      <w:ins w:id="72" w:author="Author">
        <w:del w:id="73" w:author="ZIMMERMAN, NICOLAS H Lt Col USAF AETC GCPME/DLL" w:date="2025-04-09T15:08:00Z" w16du:dateUtc="2025-04-09T20:08:00Z">
          <w:r w:rsidDel="00515910">
            <w:delText>22</w:delText>
          </w:r>
        </w:del>
      </w:ins>
      <w:del w:id="74" w:author="ZIMMERMAN, NICOLAS H Lt Col USAF AETC GCPME/DLL" w:date="2025-04-09T15:08:00Z" w16du:dateUtc="2025-04-09T20:08:00Z">
        <w:r w:rsidR="00494404" w:rsidRPr="000A27DE" w:rsidDel="00515910">
          <w:delText>18</w:delText>
        </w:r>
        <w:r w:rsidR="005161B2" w:rsidDel="00515910">
          <w:delText>)</w:delText>
        </w:r>
      </w:del>
    </w:p>
    <w:p w14:paraId="396AAD2A" w14:textId="343E9470" w:rsidR="005161B2" w:rsidRDefault="00D9449D" w:rsidP="00494404">
      <w:pPr>
        <w:numPr>
          <w:ilvl w:val="0"/>
          <w:numId w:val="13"/>
        </w:numPr>
        <w:contextualSpacing/>
      </w:pPr>
      <w:ins w:id="75" w:author="Author">
        <w:del w:id="76" w:author="ZIMMERMAN, NICOLAS H Lt Col USAF AETC GCPME/DLL" w:date="2025-04-09T15:07:00Z" w16du:dateUtc="2025-04-09T20:07:00Z">
          <w:r w:rsidRPr="00D9449D" w:rsidDel="00515910">
            <w:delText>Air University Global College</w:delText>
          </w:r>
        </w:del>
      </w:ins>
      <w:ins w:id="77" w:author="ZIMMERMAN, NICOLAS H Lt Col USAF AETC GCPME/DLL" w:date="2025-04-09T15:07:00Z" w16du:dateUtc="2025-04-09T20:07:00Z">
        <w:r w:rsidR="00515910">
          <w:t>Global College of PME</w:t>
        </w:r>
      </w:ins>
      <w:del w:id="78" w:author="Author">
        <w:r w:rsidR="005161B2" w:rsidDel="00D9449D">
          <w:delText>eSchool</w:delText>
        </w:r>
      </w:del>
      <w:r w:rsidR="005161B2">
        <w:t xml:space="preserve">, </w:t>
      </w:r>
      <w:r w:rsidR="005161B2" w:rsidRPr="005161B2">
        <w:rPr>
          <w:i/>
        </w:rPr>
        <w:t>Developing Others Self-Assessment Worksheet</w:t>
      </w:r>
      <w:r w:rsidR="005161B2">
        <w:t xml:space="preserve"> </w:t>
      </w:r>
      <w:del w:id="79" w:author="ZIMMERMAN, NICOLAS H Lt Col USAF AETC GCPME/DLL" w:date="2025-04-09T15:08:00Z" w16du:dateUtc="2025-04-09T20:08:00Z">
        <w:r w:rsidR="005161B2" w:rsidDel="00515910">
          <w:delText>(20</w:delText>
        </w:r>
      </w:del>
      <w:ins w:id="80" w:author="Author">
        <w:del w:id="81" w:author="ZIMMERMAN, NICOLAS H Lt Col USAF AETC GCPME/DLL" w:date="2025-04-09T15:08:00Z" w16du:dateUtc="2025-04-09T20:08:00Z">
          <w:r w:rsidDel="00515910">
            <w:delText>22</w:delText>
          </w:r>
        </w:del>
      </w:ins>
      <w:del w:id="82" w:author="Author">
        <w:r w:rsidR="005161B2" w:rsidDel="00D9449D">
          <w:delText>18</w:delText>
        </w:r>
      </w:del>
      <w:del w:id="83" w:author="ZIMMERMAN, NICOLAS H Lt Col USAF AETC GCPME/DLL" w:date="2025-04-09T15:08:00Z" w16du:dateUtc="2025-04-09T20:08:00Z">
        <w:r w:rsidR="005161B2" w:rsidDel="00515910">
          <w:delText>)</w:delText>
        </w:r>
      </w:del>
    </w:p>
    <w:p w14:paraId="6EB1216F" w14:textId="77777777" w:rsidR="00494404" w:rsidRDefault="00494404" w:rsidP="00494404">
      <w:pPr>
        <w:ind w:left="720"/>
        <w:contextualSpacing/>
      </w:pPr>
    </w:p>
    <w:p w14:paraId="1EE8E1D6" w14:textId="77777777" w:rsidR="00494404" w:rsidRDefault="00494404" w:rsidP="00494404">
      <w:r>
        <w:t>Handouts are available in the Appendix.</w:t>
      </w:r>
    </w:p>
    <w:p w14:paraId="2607E75D" w14:textId="77777777" w:rsidR="002777EE" w:rsidRDefault="002777EE">
      <w:pPr>
        <w:spacing w:line="276" w:lineRule="auto"/>
      </w:pPr>
      <w:r>
        <w:br w:type="page"/>
      </w:r>
    </w:p>
    <w:p w14:paraId="18439EBF" w14:textId="73F841F3" w:rsidR="002777EE" w:rsidRDefault="002777EE" w:rsidP="002777EE">
      <w:pPr>
        <w:pStyle w:val="Heading1"/>
      </w:pPr>
      <w:bookmarkStart w:id="84" w:name="_Toc103596728"/>
      <w:r>
        <w:lastRenderedPageBreak/>
        <w:t>Presenting the Lesson</w:t>
      </w:r>
      <w:bookmarkEnd w:id="84"/>
    </w:p>
    <w:p w14:paraId="35D95E7C" w14:textId="77777777" w:rsidR="00494404" w:rsidRPr="008B5DCC" w:rsidRDefault="00494404" w:rsidP="00494404">
      <w:pPr>
        <w:jc w:val="center"/>
        <w:rPr>
          <w:i/>
        </w:rPr>
      </w:pPr>
      <w:r w:rsidRPr="008B5DCC">
        <w:rPr>
          <w:b/>
          <w:i/>
        </w:rPr>
        <w:t>NOTE</w:t>
      </w:r>
      <w:proofErr w:type="gramStart"/>
      <w:r w:rsidRPr="008B5DCC">
        <w:rPr>
          <w:b/>
          <w:i/>
        </w:rPr>
        <w:t>:</w:t>
      </w:r>
      <w:r w:rsidRPr="008B5DCC">
        <w:rPr>
          <w:i/>
        </w:rPr>
        <w:t xml:space="preserve">  This</w:t>
      </w:r>
      <w:proofErr w:type="gramEnd"/>
      <w:r w:rsidRPr="008B5DCC">
        <w:rPr>
          <w:i/>
        </w:rPr>
        <w:t xml:space="preserve">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w:t>
      </w:r>
      <w:proofErr w:type="gramStart"/>
      <w:r w:rsidRPr="008B5DCC">
        <w:rPr>
          <w:i/>
        </w:rPr>
        <w:t>discussion</w:t>
      </w:r>
      <w:proofErr w:type="gramEnd"/>
      <w:r w:rsidRPr="008B5DCC">
        <w:rPr>
          <w:i/>
        </w:rPr>
        <w:t xml:space="preserve">.  </w:t>
      </w:r>
    </w:p>
    <w:p w14:paraId="7A66B66C" w14:textId="62622EE2" w:rsidR="002777EE" w:rsidRDefault="002777EE" w:rsidP="002777EE">
      <w:pPr>
        <w:pStyle w:val="Heading2"/>
      </w:pPr>
      <w:r>
        <w:t>Introduction</w:t>
      </w:r>
      <w:r w:rsidR="005B2330">
        <w:t xml:space="preserve"> (5 minutes)</w:t>
      </w:r>
    </w:p>
    <w:p w14:paraId="552BC747" w14:textId="21BDD19B" w:rsidR="000B73E5" w:rsidRDefault="000B73E5" w:rsidP="005B2330">
      <w:r>
        <w:t>The introduction to the lesson sets the stage for future learning through a group discussion on what developing others means to the</w:t>
      </w:r>
      <w:r w:rsidR="00B86B53">
        <w:t xml:space="preserve"> participants</w:t>
      </w:r>
      <w:r>
        <w:t xml:space="preserve">. </w:t>
      </w:r>
      <w:r w:rsidR="00494404">
        <w:t xml:space="preserve">Participants discuss </w:t>
      </w:r>
      <w:r w:rsidR="00B86B53">
        <w:t xml:space="preserve">personal </w:t>
      </w:r>
      <w:r>
        <w:t xml:space="preserve">examples of </w:t>
      </w:r>
      <w:r w:rsidR="00B86B53">
        <w:t xml:space="preserve">previous developmental experiences. </w:t>
      </w:r>
    </w:p>
    <w:p w14:paraId="7E6CDEA6" w14:textId="77777777" w:rsidR="00494404" w:rsidRDefault="00494404" w:rsidP="00494404">
      <w:pPr>
        <w:pStyle w:val="Heading3"/>
        <w:ind w:firstLine="360"/>
      </w:pPr>
      <w:r>
        <w:t>Slide 1: Developing Others</w:t>
      </w:r>
    </w:p>
    <w:p w14:paraId="31A67A98" w14:textId="77777777" w:rsidR="00494404" w:rsidRDefault="00494404" w:rsidP="00494404">
      <w:r>
        <w:tab/>
        <w:t>Introduce the lesson.</w:t>
      </w:r>
    </w:p>
    <w:p w14:paraId="2518C2FA" w14:textId="4D8DE700" w:rsidR="000B73E5" w:rsidRDefault="000B73E5" w:rsidP="000B73E5">
      <w:pPr>
        <w:pStyle w:val="Heading3"/>
        <w:ind w:firstLine="360"/>
      </w:pPr>
      <w:r>
        <w:t xml:space="preserve">Slide </w:t>
      </w:r>
      <w:r w:rsidR="00494404">
        <w:t>2</w:t>
      </w:r>
      <w:r>
        <w:t xml:space="preserve">: </w:t>
      </w:r>
      <w:r w:rsidR="00494404">
        <w:t>Leaders Add Value</w:t>
      </w:r>
    </w:p>
    <w:p w14:paraId="7F76DED9" w14:textId="77777777" w:rsidR="00EF7A02" w:rsidRDefault="00EF7A02" w:rsidP="00EF7A02">
      <w:pPr>
        <w:ind w:left="360"/>
      </w:pPr>
      <w:r>
        <w:t>Continue the introduction.</w:t>
      </w:r>
    </w:p>
    <w:p w14:paraId="3C9841BC" w14:textId="77777777" w:rsidR="00EF7A02" w:rsidRDefault="00EF7A02" w:rsidP="000B73E5">
      <w:pPr>
        <w:ind w:left="720"/>
        <w:rPr>
          <w:rStyle w:val="SubtleEmphasis"/>
          <w:b/>
          <w:i w:val="0"/>
          <w:color w:val="auto"/>
        </w:rPr>
      </w:pPr>
      <w:r>
        <w:rPr>
          <w:rStyle w:val="SubtleEmphasis"/>
          <w:b/>
          <w:i w:val="0"/>
          <w:color w:val="auto"/>
        </w:rPr>
        <w:t xml:space="preserve">Leadership guru John Maxwell is fond of saying that </w:t>
      </w:r>
      <w:r w:rsidR="000B73E5">
        <w:rPr>
          <w:rStyle w:val="SubtleEmphasis"/>
          <w:b/>
          <w:i w:val="0"/>
          <w:color w:val="auto"/>
        </w:rPr>
        <w:t>“</w:t>
      </w:r>
      <w:r w:rsidR="000B73E5" w:rsidRPr="00047CEA">
        <w:rPr>
          <w:rStyle w:val="SubtleEmphasis"/>
          <w:b/>
          <w:i w:val="0"/>
          <w:color w:val="auto"/>
        </w:rPr>
        <w:t>Leaders add value to people</w:t>
      </w:r>
      <w:r>
        <w:rPr>
          <w:rStyle w:val="SubtleEmphasis"/>
          <w:b/>
          <w:i w:val="0"/>
          <w:color w:val="auto"/>
        </w:rPr>
        <w:t>.</w:t>
      </w:r>
      <w:r w:rsidR="000B73E5">
        <w:rPr>
          <w:rStyle w:val="SubtleEmphasis"/>
          <w:b/>
          <w:i w:val="0"/>
          <w:color w:val="auto"/>
        </w:rPr>
        <w:t>”</w:t>
      </w:r>
      <w:r>
        <w:rPr>
          <w:rStyle w:val="SubtleEmphasis"/>
          <w:b/>
          <w:i w:val="0"/>
          <w:color w:val="auto"/>
        </w:rPr>
        <w:t xml:space="preserve">  </w:t>
      </w:r>
    </w:p>
    <w:p w14:paraId="6E3682D0" w14:textId="77777777" w:rsidR="00EF7A02" w:rsidRDefault="00EF7A02" w:rsidP="000B73E5">
      <w:pPr>
        <w:ind w:left="720"/>
        <w:rPr>
          <w:rStyle w:val="SubtleEmphasis"/>
          <w:b/>
          <w:i w:val="0"/>
          <w:color w:val="auto"/>
        </w:rPr>
      </w:pPr>
      <w:r>
        <w:rPr>
          <w:rStyle w:val="SubtleEmphasis"/>
          <w:b/>
          <w:i w:val="0"/>
          <w:color w:val="auto"/>
        </w:rPr>
        <w:t xml:space="preserve">That maxim holds true as a military leader.  It is </w:t>
      </w:r>
      <w:r w:rsidR="000B73E5">
        <w:rPr>
          <w:rStyle w:val="SubtleEmphasis"/>
          <w:b/>
          <w:i w:val="0"/>
          <w:color w:val="auto"/>
        </w:rPr>
        <w:t xml:space="preserve">obvious through the eyes of your subordinates. </w:t>
      </w:r>
    </w:p>
    <w:p w14:paraId="2723FE1C" w14:textId="26D166AC" w:rsidR="000B73E5" w:rsidRPr="00047CEA" w:rsidRDefault="000B73E5" w:rsidP="000B73E5">
      <w:pPr>
        <w:ind w:left="720"/>
        <w:rPr>
          <w:rStyle w:val="SubtleEmphasis"/>
          <w:b/>
          <w:i w:val="0"/>
          <w:color w:val="auto"/>
        </w:rPr>
      </w:pPr>
      <w:proofErr w:type="gramStart"/>
      <w:r>
        <w:rPr>
          <w:rStyle w:val="SubtleEmphasis"/>
          <w:b/>
          <w:i w:val="0"/>
          <w:color w:val="auto"/>
        </w:rPr>
        <w:t>Personal</w:t>
      </w:r>
      <w:proofErr w:type="gramEnd"/>
      <w:r>
        <w:rPr>
          <w:rStyle w:val="SubtleEmphasis"/>
          <w:b/>
          <w:i w:val="0"/>
          <w:color w:val="auto"/>
        </w:rPr>
        <w:t xml:space="preserve"> leadership skills of any </w:t>
      </w:r>
      <w:ins w:id="85" w:author="Author">
        <w:r w:rsidR="00D9449D">
          <w:rPr>
            <w:rStyle w:val="SubtleEmphasis"/>
            <w:b/>
            <w:i w:val="0"/>
            <w:color w:val="auto"/>
          </w:rPr>
          <w:t xml:space="preserve">Department of the </w:t>
        </w:r>
      </w:ins>
      <w:r>
        <w:rPr>
          <w:rStyle w:val="SubtleEmphasis"/>
          <w:b/>
          <w:i w:val="0"/>
          <w:color w:val="auto"/>
        </w:rPr>
        <w:t xml:space="preserve">Air Force member can </w:t>
      </w:r>
      <w:r w:rsidR="00EF7A02">
        <w:rPr>
          <w:rStyle w:val="SubtleEmphasis"/>
          <w:b/>
          <w:i w:val="0"/>
          <w:color w:val="auto"/>
        </w:rPr>
        <w:t xml:space="preserve">(and should) </w:t>
      </w:r>
      <w:r>
        <w:rPr>
          <w:rStyle w:val="SubtleEmphasis"/>
          <w:b/>
          <w:i w:val="0"/>
          <w:color w:val="auto"/>
        </w:rPr>
        <w:t xml:space="preserve">be improved through training, education, and experience. </w:t>
      </w:r>
      <w:r w:rsidR="00EF7A02">
        <w:rPr>
          <w:rStyle w:val="SubtleEmphasis"/>
          <w:b/>
          <w:i w:val="0"/>
          <w:color w:val="auto"/>
        </w:rPr>
        <w:t>As a flight commander, this is one of your most important jobs.  To do this, you need to pay attention to</w:t>
      </w:r>
      <w:r w:rsidR="00696A44">
        <w:rPr>
          <w:rStyle w:val="SubtleEmphasis"/>
          <w:b/>
          <w:i w:val="0"/>
          <w:color w:val="auto"/>
        </w:rPr>
        <w:t xml:space="preserve">, and develop, </w:t>
      </w:r>
      <w:r>
        <w:rPr>
          <w:rStyle w:val="SubtleEmphasis"/>
          <w:b/>
          <w:i w:val="0"/>
          <w:color w:val="auto"/>
        </w:rPr>
        <w:t xml:space="preserve">your </w:t>
      </w:r>
      <w:r w:rsidR="00696A44">
        <w:rPr>
          <w:rStyle w:val="SubtleEmphasis"/>
          <w:b/>
          <w:i w:val="0"/>
          <w:color w:val="auto"/>
        </w:rPr>
        <w:t xml:space="preserve">individual </w:t>
      </w:r>
      <w:r>
        <w:rPr>
          <w:rStyle w:val="SubtleEmphasis"/>
          <w:b/>
          <w:i w:val="0"/>
          <w:color w:val="auto"/>
        </w:rPr>
        <w:t xml:space="preserve">flight members’ </w:t>
      </w:r>
      <w:r>
        <w:rPr>
          <w:rStyle w:val="SubtleEmphasis"/>
          <w:b/>
          <w:color w:val="auto"/>
        </w:rPr>
        <w:t>knowledge, skills, and abilities.</w:t>
      </w:r>
      <w:r>
        <w:rPr>
          <w:rStyle w:val="SubtleEmphasis"/>
          <w:b/>
          <w:i w:val="0"/>
          <w:color w:val="auto"/>
        </w:rPr>
        <w:t xml:space="preserve"> </w:t>
      </w:r>
    </w:p>
    <w:p w14:paraId="22D0415E" w14:textId="58FFC2CE" w:rsidR="009A5551" w:rsidRPr="00E63556" w:rsidRDefault="009A5551" w:rsidP="009A5551">
      <w:pPr>
        <w:ind w:left="720"/>
        <w:rPr>
          <w:b/>
        </w:rPr>
      </w:pPr>
      <w:r w:rsidRPr="00E63556">
        <w:rPr>
          <w:b/>
        </w:rPr>
        <w:t xml:space="preserve">This </w:t>
      </w:r>
      <w:r>
        <w:rPr>
          <w:b/>
        </w:rPr>
        <w:t>lesson</w:t>
      </w:r>
      <w:r w:rsidRPr="00E63556">
        <w:rPr>
          <w:b/>
        </w:rPr>
        <w:t xml:space="preserve"> provides a quick look at </w:t>
      </w:r>
      <w:r w:rsidR="00696A44">
        <w:rPr>
          <w:b/>
        </w:rPr>
        <w:t xml:space="preserve">the flight commander as a “talent enabler” responsible for </w:t>
      </w:r>
      <w:r>
        <w:rPr>
          <w:b/>
        </w:rPr>
        <w:t>developing</w:t>
      </w:r>
      <w:r w:rsidR="00696A44">
        <w:rPr>
          <w:b/>
        </w:rPr>
        <w:t xml:space="preserve"> flight members as productive members of the force.</w:t>
      </w:r>
    </w:p>
    <w:p w14:paraId="0B9A754E" w14:textId="5E697E8E" w:rsidR="000B73E5" w:rsidRDefault="000B73E5" w:rsidP="000B73E5">
      <w:pPr>
        <w:pStyle w:val="Heading3"/>
        <w:ind w:firstLine="360"/>
      </w:pPr>
      <w:r>
        <w:t xml:space="preserve">Slide </w:t>
      </w:r>
      <w:r w:rsidR="00C87ADD">
        <w:t>3</w:t>
      </w:r>
      <w:r>
        <w:t>: Objectives</w:t>
      </w:r>
    </w:p>
    <w:p w14:paraId="3F92F4C6" w14:textId="0C3BD057" w:rsidR="000B73E5" w:rsidRDefault="000B73E5" w:rsidP="000B73E5">
      <w:pPr>
        <w:ind w:left="360"/>
      </w:pPr>
      <w:r>
        <w:t xml:space="preserve">This slide lists the lesson objectives. </w:t>
      </w:r>
    </w:p>
    <w:p w14:paraId="783BB196" w14:textId="0A51EABF" w:rsidR="000B73E5" w:rsidRDefault="0082686D" w:rsidP="0082686D">
      <w:pPr>
        <w:ind w:left="360"/>
        <w:rPr>
          <w:rStyle w:val="SubtleEmphasis"/>
          <w:i w:val="0"/>
        </w:rPr>
      </w:pPr>
      <w:r w:rsidRPr="001A2AC9">
        <w:rPr>
          <w:u w:val="single"/>
        </w:rPr>
        <w:t xml:space="preserve">After </w:t>
      </w:r>
      <w:r w:rsidR="00827A48" w:rsidRPr="00827A48">
        <w:rPr>
          <w:u w:val="single"/>
        </w:rPr>
        <w:t>participant</w:t>
      </w:r>
      <w:r w:rsidRPr="00827A48">
        <w:rPr>
          <w:u w:val="single"/>
        </w:rPr>
        <w:t>s</w:t>
      </w:r>
      <w:r w:rsidRPr="001A2AC9">
        <w:rPr>
          <w:u w:val="single"/>
        </w:rPr>
        <w:t xml:space="preserve"> have reviewed the lesson objectives, continue.</w:t>
      </w:r>
    </w:p>
    <w:p w14:paraId="6E369033" w14:textId="103F845D" w:rsidR="0082686D" w:rsidRDefault="0082686D" w:rsidP="0082686D">
      <w:pPr>
        <w:pStyle w:val="Heading3"/>
        <w:ind w:firstLine="360"/>
      </w:pPr>
      <w:r>
        <w:t xml:space="preserve">Slide </w:t>
      </w:r>
      <w:r w:rsidR="00C87ADD">
        <w:t>4</w:t>
      </w:r>
      <w:r>
        <w:t>: Small Group Discussion</w:t>
      </w:r>
    </w:p>
    <w:p w14:paraId="3E46DE7A" w14:textId="665FDCB5" w:rsidR="0082686D" w:rsidRDefault="0082686D" w:rsidP="0082686D">
      <w:pPr>
        <w:ind w:left="360"/>
      </w:pPr>
      <w:bookmarkStart w:id="86" w:name="_Hlk522511023"/>
      <w:r>
        <w:t xml:space="preserve">Divide the </w:t>
      </w:r>
      <w:r w:rsidR="002D3AC5">
        <w:t>participants</w:t>
      </w:r>
      <w:r>
        <w:t xml:space="preserve"> into small groups (4 or 5 members) and prompt the </w:t>
      </w:r>
      <w:r w:rsidR="002D3AC5">
        <w:t>groups</w:t>
      </w:r>
      <w:r>
        <w:t xml:space="preserve"> with the following experience.</w:t>
      </w:r>
    </w:p>
    <w:bookmarkEnd w:id="86"/>
    <w:p w14:paraId="3FD1C22A" w14:textId="3C6AC422" w:rsidR="0082686D" w:rsidRDefault="0082686D" w:rsidP="0082686D">
      <w:pPr>
        <w:ind w:left="720"/>
        <w:rPr>
          <w:b/>
        </w:rPr>
      </w:pPr>
      <w:r>
        <w:rPr>
          <w:b/>
        </w:rPr>
        <w:t xml:space="preserve">In your small group, take five (5) minutes to share your experiences with regards to </w:t>
      </w:r>
      <w:r w:rsidRPr="0082686D">
        <w:rPr>
          <w:b/>
          <w:i/>
        </w:rPr>
        <w:t>developing others</w:t>
      </w:r>
      <w:r>
        <w:rPr>
          <w:b/>
        </w:rPr>
        <w:t xml:space="preserve"> and describe your experiences, framed by these questions:</w:t>
      </w:r>
    </w:p>
    <w:p w14:paraId="35B654CC" w14:textId="1C08C657" w:rsidR="009A5551" w:rsidRDefault="009A5551" w:rsidP="009A5551">
      <w:pPr>
        <w:ind w:left="720"/>
        <w:jc w:val="center"/>
        <w:rPr>
          <w:b/>
        </w:rPr>
      </w:pPr>
      <w:r>
        <w:rPr>
          <w:b/>
        </w:rPr>
        <w:t xml:space="preserve">What does </w:t>
      </w:r>
      <w:r w:rsidRPr="009A5551">
        <w:rPr>
          <w:b/>
          <w:i/>
        </w:rPr>
        <w:t>develop</w:t>
      </w:r>
      <w:r w:rsidR="00AE2DEB">
        <w:rPr>
          <w:b/>
          <w:i/>
        </w:rPr>
        <w:t>ing others</w:t>
      </w:r>
      <w:r>
        <w:rPr>
          <w:b/>
        </w:rPr>
        <w:t xml:space="preserve"> mean?</w:t>
      </w:r>
    </w:p>
    <w:p w14:paraId="77904046" w14:textId="77777777" w:rsidR="002A7F86" w:rsidRDefault="002A7F86" w:rsidP="002A7F86">
      <w:pPr>
        <w:ind w:left="720"/>
        <w:jc w:val="center"/>
        <w:rPr>
          <w:b/>
        </w:rPr>
      </w:pPr>
      <w:r>
        <w:rPr>
          <w:b/>
        </w:rPr>
        <w:t xml:space="preserve">Why Is </w:t>
      </w:r>
      <w:r w:rsidRPr="00696A44">
        <w:rPr>
          <w:b/>
          <w:i/>
        </w:rPr>
        <w:t>developing others</w:t>
      </w:r>
      <w:r>
        <w:rPr>
          <w:b/>
        </w:rPr>
        <w:t xml:space="preserve"> important?</w:t>
      </w:r>
    </w:p>
    <w:p w14:paraId="22A50C8F" w14:textId="377C5380" w:rsidR="00F6059C" w:rsidRDefault="00F6059C" w:rsidP="009A5551">
      <w:pPr>
        <w:ind w:left="720"/>
        <w:jc w:val="center"/>
        <w:rPr>
          <w:b/>
        </w:rPr>
      </w:pPr>
      <w:r>
        <w:rPr>
          <w:b/>
        </w:rPr>
        <w:t>How h</w:t>
      </w:r>
      <w:r w:rsidR="009A5551">
        <w:rPr>
          <w:b/>
        </w:rPr>
        <w:t>ave you</w:t>
      </w:r>
      <w:r w:rsidR="008828AF">
        <w:rPr>
          <w:b/>
        </w:rPr>
        <w:t xml:space="preserve"> (or others)</w:t>
      </w:r>
      <w:r w:rsidR="009A5551">
        <w:rPr>
          <w:b/>
        </w:rPr>
        <w:t xml:space="preserve"> been</w:t>
      </w:r>
      <w:r w:rsidR="008828AF">
        <w:rPr>
          <w:b/>
        </w:rPr>
        <w:t xml:space="preserve"> </w:t>
      </w:r>
      <w:r w:rsidR="009A5551" w:rsidRPr="00C87ADD">
        <w:rPr>
          <w:b/>
          <w:i/>
        </w:rPr>
        <w:t>developed</w:t>
      </w:r>
      <w:r w:rsidR="009A5551">
        <w:rPr>
          <w:b/>
        </w:rPr>
        <w:t>?</w:t>
      </w:r>
    </w:p>
    <w:p w14:paraId="57981C41" w14:textId="3DCFEFA2" w:rsidR="0082686D" w:rsidRDefault="0082686D" w:rsidP="0082686D">
      <w:pPr>
        <w:ind w:left="360"/>
      </w:pPr>
      <w:bookmarkStart w:id="87" w:name="_Hlk522511364"/>
      <w:r>
        <w:lastRenderedPageBreak/>
        <w:t xml:space="preserve">Monitor </w:t>
      </w:r>
      <w:r w:rsidR="00827A48">
        <w:t>participant</w:t>
      </w:r>
      <w:r>
        <w:t xml:space="preserve">s’ discussions </w:t>
      </w:r>
      <w:proofErr w:type="gramStart"/>
      <w:r>
        <w:t>for</w:t>
      </w:r>
      <w:proofErr w:type="gramEnd"/>
      <w:r>
        <w:t xml:space="preserve"> activity.  </w:t>
      </w:r>
      <w:r w:rsidR="00F6059C">
        <w:t xml:space="preserve">Focus </w:t>
      </w:r>
      <w:r w:rsidR="00827A48">
        <w:t>participant</w:t>
      </w:r>
      <w:r w:rsidR="00F6059C">
        <w:t xml:space="preserve">s on providing examples of intentional development of themselves or others, not complaining about non-development across their careers.  This discussion </w:t>
      </w:r>
      <w:r w:rsidR="008828AF">
        <w:t xml:space="preserve">is designed to </w:t>
      </w:r>
      <w:r w:rsidR="00D8678E">
        <w:t xml:space="preserve">define force development in terms familiar to the participant, to </w:t>
      </w:r>
      <w:r w:rsidR="00DB55FB">
        <w:t xml:space="preserve">reveal the reasons for development </w:t>
      </w:r>
      <w:r w:rsidR="00D8678E">
        <w:t>across</w:t>
      </w:r>
      <w:r w:rsidR="00DB55FB">
        <w:t xml:space="preserve"> the force, and to </w:t>
      </w:r>
      <w:r w:rsidR="008828AF">
        <w:t xml:space="preserve">identify sample </w:t>
      </w:r>
      <w:r w:rsidR="00F6059C">
        <w:t>developmental activities with respect to knowledge, skills, and abilities</w:t>
      </w:r>
      <w:r w:rsidR="008828AF">
        <w:t xml:space="preserve">, which the participants will use </w:t>
      </w:r>
      <w:r w:rsidR="00DB55FB">
        <w:t>later in the lesson</w:t>
      </w:r>
      <w:r w:rsidR="00A46EB3">
        <w:t>.</w:t>
      </w:r>
    </w:p>
    <w:p w14:paraId="0180C99A" w14:textId="77777777" w:rsidR="0082686D" w:rsidRPr="001A2AC9" w:rsidRDefault="0082686D" w:rsidP="0082686D">
      <w:pPr>
        <w:ind w:left="360"/>
        <w:rPr>
          <w:b/>
          <w:u w:val="single"/>
        </w:rPr>
      </w:pPr>
      <w:r w:rsidRPr="001A2AC9">
        <w:rPr>
          <w:u w:val="single"/>
        </w:rPr>
        <w:t xml:space="preserve">After </w:t>
      </w:r>
      <w:r>
        <w:rPr>
          <w:u w:val="single"/>
        </w:rPr>
        <w:t>five (</w:t>
      </w:r>
      <w:r w:rsidRPr="001A2AC9">
        <w:rPr>
          <w:u w:val="single"/>
        </w:rPr>
        <w:t>5</w:t>
      </w:r>
      <w:r>
        <w:rPr>
          <w:u w:val="single"/>
        </w:rPr>
        <w:t>)</w:t>
      </w:r>
      <w:r w:rsidRPr="001A2AC9">
        <w:rPr>
          <w:u w:val="single"/>
        </w:rPr>
        <w:t xml:space="preserve"> minutes, continue.</w:t>
      </w:r>
    </w:p>
    <w:bookmarkEnd w:id="87"/>
    <w:p w14:paraId="5E530E7B" w14:textId="77777777" w:rsidR="00A46EB3" w:rsidRDefault="00A46EB3">
      <w:pPr>
        <w:spacing w:line="276" w:lineRule="auto"/>
        <w:rPr>
          <w:rFonts w:ascii="Tahoma" w:eastAsiaTheme="majorEastAsia" w:hAnsi="Tahoma" w:cstheme="majorBidi"/>
          <w:b/>
          <w:bCs/>
          <w:color w:val="324C84" w:themeColor="accent4" w:themeShade="80"/>
          <w:sz w:val="28"/>
          <w:szCs w:val="26"/>
        </w:rPr>
      </w:pPr>
      <w:r>
        <w:br w:type="page"/>
      </w:r>
    </w:p>
    <w:p w14:paraId="01D45D87" w14:textId="502B3B4D" w:rsidR="002777EE" w:rsidRDefault="005B2330" w:rsidP="002777EE">
      <w:pPr>
        <w:pStyle w:val="Heading2"/>
      </w:pPr>
      <w:r>
        <w:lastRenderedPageBreak/>
        <w:t>Initial Discussion (</w:t>
      </w:r>
      <w:r w:rsidR="00DB55FB">
        <w:t>5</w:t>
      </w:r>
      <w:r>
        <w:t xml:space="preserve"> minutes)</w:t>
      </w:r>
    </w:p>
    <w:p w14:paraId="0EF3F870" w14:textId="1679C3D4" w:rsidR="00D8678E" w:rsidRDefault="00D8678E" w:rsidP="00D8678E">
      <w:r>
        <w:t>The initial discussion centers on the definition of developing others and why developing others is important from an individual and force-wide perspective.</w:t>
      </w:r>
    </w:p>
    <w:p w14:paraId="408E9D9B" w14:textId="70976760" w:rsidR="00D8678E" w:rsidRDefault="00D8678E" w:rsidP="00D8678E">
      <w:pPr>
        <w:pStyle w:val="Heading3"/>
        <w:ind w:firstLine="360"/>
      </w:pPr>
      <w:r>
        <w:t>Slide 5: What Did You Learn?</w:t>
      </w:r>
    </w:p>
    <w:p w14:paraId="44C6B4A9" w14:textId="2189619B" w:rsidR="00DB55FB" w:rsidRDefault="00DB55FB" w:rsidP="00DB55FB">
      <w:pPr>
        <w:ind w:left="360"/>
      </w:pPr>
      <w:r>
        <w:t>Reconvene the large group and ask one member from each group to share their group’s discussions.  Ensure the group answers the two key questions below.</w:t>
      </w:r>
    </w:p>
    <w:p w14:paraId="704A0B60" w14:textId="77777777" w:rsidR="00DB55FB" w:rsidRDefault="00DB55FB" w:rsidP="00DB55FB">
      <w:pPr>
        <w:ind w:left="720"/>
        <w:jc w:val="center"/>
        <w:rPr>
          <w:b/>
        </w:rPr>
      </w:pPr>
      <w:r>
        <w:rPr>
          <w:b/>
        </w:rPr>
        <w:t xml:space="preserve">What does </w:t>
      </w:r>
      <w:r w:rsidRPr="009A5551">
        <w:rPr>
          <w:b/>
          <w:i/>
        </w:rPr>
        <w:t>develop</w:t>
      </w:r>
      <w:r>
        <w:rPr>
          <w:b/>
          <w:i/>
        </w:rPr>
        <w:t>ing others</w:t>
      </w:r>
      <w:r>
        <w:rPr>
          <w:b/>
        </w:rPr>
        <w:t xml:space="preserve"> mean?</w:t>
      </w:r>
    </w:p>
    <w:p w14:paraId="61E466F0" w14:textId="2EC13A50" w:rsidR="00DB55FB" w:rsidRDefault="00DB55FB" w:rsidP="00DB55FB">
      <w:pPr>
        <w:ind w:left="360"/>
      </w:pPr>
      <w:r w:rsidRPr="008710A9">
        <w:rPr>
          <w:b/>
        </w:rPr>
        <w:t>Anticipated Responses:</w:t>
      </w:r>
      <w:r>
        <w:t xml:space="preserve"> </w:t>
      </w:r>
      <w:del w:id="88" w:author="ZIMMERMAN, NICOLAS H Lt Col USAF AETC GCPME/DLL" w:date="2025-04-09T15:08:00Z" w16du:dateUtc="2025-04-09T20:08:00Z">
        <w:r w:rsidDel="006853F5">
          <w:delText xml:space="preserve"> </w:delText>
        </w:r>
      </w:del>
      <w:r>
        <w:t>Answers will vary but will likely focus on developing knowledge, skills, and abilities related to mission accomplishment.  Before moving on, ensure participants understand that developing others, at the flight level, involves ensuring fl</w:t>
      </w:r>
      <w:r w:rsidR="00D90475">
        <w:t>i</w:t>
      </w:r>
      <w:r>
        <w:t>ght members:</w:t>
      </w:r>
    </w:p>
    <w:p w14:paraId="0E522BBA" w14:textId="57310653" w:rsidR="00DB55FB" w:rsidRDefault="00DB55FB" w:rsidP="00DB55FB">
      <w:pPr>
        <w:pStyle w:val="ListParagraph"/>
        <w:numPr>
          <w:ilvl w:val="0"/>
          <w:numId w:val="34"/>
        </w:numPr>
      </w:pPr>
      <w:r>
        <w:t>C</w:t>
      </w:r>
      <w:r w:rsidRPr="00DB55FB">
        <w:t>an do the job to meet the mission, and</w:t>
      </w:r>
    </w:p>
    <w:p w14:paraId="6BF100AD" w14:textId="4414591C" w:rsidR="00DB55FB" w:rsidRPr="00DB55FB" w:rsidRDefault="00DB55FB" w:rsidP="00DB55FB">
      <w:pPr>
        <w:pStyle w:val="ListParagraph"/>
        <w:numPr>
          <w:ilvl w:val="0"/>
          <w:numId w:val="34"/>
        </w:numPr>
      </w:pPr>
      <w:r>
        <w:t>A</w:t>
      </w:r>
      <w:r w:rsidRPr="00DB55FB">
        <w:t xml:space="preserve">re progressing in their careers </w:t>
      </w:r>
      <w:proofErr w:type="gramStart"/>
      <w:r w:rsidRPr="00DB55FB">
        <w:t>along</w:t>
      </w:r>
      <w:proofErr w:type="gramEnd"/>
      <w:r w:rsidRPr="00DB55FB">
        <w:t xml:space="preserve"> the appropriate career track guidance.</w:t>
      </w:r>
    </w:p>
    <w:p w14:paraId="3A985CA2" w14:textId="4441DB7C" w:rsidR="00DB55FB" w:rsidRPr="00DB55FB" w:rsidRDefault="00DB55FB" w:rsidP="00DB55FB">
      <w:pPr>
        <w:ind w:left="720"/>
        <w:jc w:val="center"/>
        <w:rPr>
          <w:b/>
        </w:rPr>
      </w:pPr>
      <w:r w:rsidRPr="00DB55FB">
        <w:rPr>
          <w:b/>
        </w:rPr>
        <w:t xml:space="preserve">Why </w:t>
      </w:r>
      <w:r w:rsidR="00E43CCC">
        <w:rPr>
          <w:b/>
        </w:rPr>
        <w:t>i</w:t>
      </w:r>
      <w:r w:rsidRPr="00DB55FB">
        <w:rPr>
          <w:b/>
        </w:rPr>
        <w:t xml:space="preserve">s </w:t>
      </w:r>
      <w:r w:rsidRPr="00CA0E5F">
        <w:rPr>
          <w:b/>
          <w:i/>
        </w:rPr>
        <w:t>developing others</w:t>
      </w:r>
      <w:r w:rsidRPr="00DB55FB">
        <w:rPr>
          <w:b/>
        </w:rPr>
        <w:t xml:space="preserve"> important?</w:t>
      </w:r>
    </w:p>
    <w:p w14:paraId="37828288" w14:textId="377A3791" w:rsidR="00DB55FB" w:rsidRDefault="00DB55FB" w:rsidP="00DB55FB">
      <w:pPr>
        <w:ind w:left="360"/>
      </w:pPr>
      <w:r w:rsidRPr="008710A9">
        <w:rPr>
          <w:b/>
        </w:rPr>
        <w:t>Anticipated Responses</w:t>
      </w:r>
      <w:proofErr w:type="gramStart"/>
      <w:r w:rsidRPr="008710A9">
        <w:rPr>
          <w:b/>
        </w:rPr>
        <w:t>:</w:t>
      </w:r>
      <w:r>
        <w:t xml:space="preserve">  Answers</w:t>
      </w:r>
      <w:proofErr w:type="gramEnd"/>
      <w:r>
        <w:t xml:space="preserve"> will vary but will likely focus on achieving the mission.  Most young leaders don’t understand their responsibility with respect to “talent management” for the </w:t>
      </w:r>
      <w:ins w:id="89" w:author="Author">
        <w:r w:rsidR="0017600C">
          <w:t xml:space="preserve">Department of the </w:t>
        </w:r>
      </w:ins>
      <w:r>
        <w:t>Air Force writ large.  Before moving on, ensure participants understand that developing others is important at two leve</w:t>
      </w:r>
      <w:r w:rsidR="001445D3">
        <w:t>l</w:t>
      </w:r>
      <w:r>
        <w:t>s:</w:t>
      </w:r>
    </w:p>
    <w:p w14:paraId="73EF727C" w14:textId="77777777" w:rsidR="00DB55FB" w:rsidRDefault="00DB55FB" w:rsidP="00DB55FB">
      <w:pPr>
        <w:pStyle w:val="ListParagraph"/>
        <w:numPr>
          <w:ilvl w:val="0"/>
          <w:numId w:val="35"/>
        </w:numPr>
      </w:pPr>
      <w:r>
        <w:t>At the micro level, developing others is about the mission.  Can the member (and hence, the team) successfully perform his or her duties in support of the larger goal.</w:t>
      </w:r>
    </w:p>
    <w:p w14:paraId="6853DCD4" w14:textId="77777777" w:rsidR="00DB55FB" w:rsidRDefault="00DB55FB" w:rsidP="00DB55FB">
      <w:pPr>
        <w:pStyle w:val="ListParagraph"/>
        <w:numPr>
          <w:ilvl w:val="0"/>
          <w:numId w:val="35"/>
        </w:numPr>
      </w:pPr>
      <w:r>
        <w:t>At the macro level, developing others is about continuous learning and force-wide talent management.  Flight level leaders have a responsibility to help the squadron commander/superintendent manage the talent pool for the squadron and ensure a ready supply of trained professionals to perform future missions.</w:t>
      </w:r>
    </w:p>
    <w:p w14:paraId="504AFA47" w14:textId="3D708323" w:rsidR="00DB55FB" w:rsidRDefault="00DB55FB" w:rsidP="00DB55FB">
      <w:pPr>
        <w:pStyle w:val="ListParagraph"/>
        <w:numPr>
          <w:ilvl w:val="0"/>
          <w:numId w:val="35"/>
        </w:numPr>
      </w:pPr>
      <w:r>
        <w:t>At the personal level, flight leaders have a responsibility to help subordinates garner personal satisfaction and motivation through learning and achievement.</w:t>
      </w:r>
    </w:p>
    <w:p w14:paraId="265938AA" w14:textId="77777777" w:rsidR="00D8678E" w:rsidRDefault="00DB55FB" w:rsidP="00D8678E">
      <w:pPr>
        <w:ind w:left="360"/>
        <w:rPr>
          <w:u w:val="single"/>
        </w:rPr>
      </w:pPr>
      <w:r w:rsidRPr="00DB55FB">
        <w:rPr>
          <w:u w:val="single"/>
        </w:rPr>
        <w:t>After a brief discussion, continue.</w:t>
      </w:r>
    </w:p>
    <w:p w14:paraId="675465F4" w14:textId="77777777" w:rsidR="00D8678E" w:rsidRDefault="00D8678E" w:rsidP="00DB55FB">
      <w:pPr>
        <w:ind w:left="720"/>
        <w:rPr>
          <w:u w:val="single"/>
        </w:rPr>
      </w:pPr>
    </w:p>
    <w:p w14:paraId="70B7AF53" w14:textId="77777777" w:rsidR="00D8678E" w:rsidRDefault="00D8678E">
      <w:pPr>
        <w:spacing w:line="276" w:lineRule="auto"/>
        <w:rPr>
          <w:rFonts w:ascii="Tahoma" w:eastAsiaTheme="majorEastAsia" w:hAnsi="Tahoma" w:cstheme="majorBidi"/>
          <w:b/>
          <w:bCs/>
          <w:color w:val="324C84" w:themeColor="accent4" w:themeShade="80"/>
          <w:sz w:val="28"/>
          <w:szCs w:val="26"/>
        </w:rPr>
      </w:pPr>
      <w:r>
        <w:br w:type="page"/>
      </w:r>
    </w:p>
    <w:p w14:paraId="2BD84092" w14:textId="2231EF57" w:rsidR="00D8678E" w:rsidRDefault="00D8678E" w:rsidP="00D8678E">
      <w:pPr>
        <w:pStyle w:val="Heading2"/>
      </w:pPr>
      <w:r>
        <w:lastRenderedPageBreak/>
        <w:t>Content Presentation (10 minutes)</w:t>
      </w:r>
    </w:p>
    <w:p w14:paraId="0CF7E8F4" w14:textId="55EABDC3" w:rsidR="00F66486" w:rsidRDefault="00F66486" w:rsidP="00F66486">
      <w:pPr>
        <w:rPr>
          <w:ins w:id="90" w:author="Author"/>
        </w:rPr>
      </w:pPr>
      <w:bookmarkStart w:id="91" w:name="_Hlk103605165"/>
      <w:r>
        <w:t>This section of the lesson examines the types of development opportunities</w:t>
      </w:r>
      <w:del w:id="92" w:author="Author">
        <w:r w:rsidDel="0017600C">
          <w:delText xml:space="preserve">, </w:delText>
        </w:r>
      </w:del>
      <w:ins w:id="93" w:author="Author">
        <w:r w:rsidR="00017393" w:rsidRPr="00017393">
          <w:t xml:space="preserve">, which the Department of the Air Force Instruction (DAFI) 36-2670, </w:t>
        </w:r>
        <w:r w:rsidR="00017393" w:rsidRPr="001753CA">
          <w:rPr>
            <w:i/>
            <w:iCs/>
            <w:rPrChange w:id="94" w:author="Author">
              <w:rPr/>
            </w:rPrChange>
          </w:rPr>
          <w:t>Total Force Development</w:t>
        </w:r>
        <w:r w:rsidR="00017393" w:rsidRPr="00017393">
          <w:t>, includes under the definition of competencies.</w:t>
        </w:r>
      </w:ins>
      <w:del w:id="95" w:author="Author">
        <w:r w:rsidDel="00017393">
          <w:delText xml:space="preserve">as defined in AFDD 1-1, </w:delText>
        </w:r>
        <w:r w:rsidRPr="00F66486" w:rsidDel="00017393">
          <w:rPr>
            <w:i/>
          </w:rPr>
          <w:delText>Leadership and Force Development</w:delText>
        </w:r>
        <w:r w:rsidDel="00017393">
          <w:delText>, and helps the participant identify real-world examples.</w:delText>
        </w:r>
      </w:del>
    </w:p>
    <w:p w14:paraId="297EB623" w14:textId="00097DE0" w:rsidR="0017600C" w:rsidRDefault="0017600C">
      <w:pPr>
        <w:ind w:left="720"/>
        <w:pPrChange w:id="96" w:author="Author">
          <w:pPr/>
        </w:pPrChange>
      </w:pPr>
      <w:ins w:id="97" w:author="Author">
        <w:r w:rsidRPr="0017600C">
          <w:t>Competencies:</w:t>
        </w:r>
      </w:ins>
      <w:ins w:id="98" w:author="ZIMMERMAN, NICOLAS H Lt Col USAF AETC GCPME/DLL" w:date="2025-04-09T15:09:00Z" w16du:dateUtc="2025-04-09T20:09:00Z">
        <w:r w:rsidR="006853F5">
          <w:t xml:space="preserve"> </w:t>
        </w:r>
      </w:ins>
      <w:ins w:id="99" w:author="Author">
        <w:del w:id="100" w:author="ZIMMERMAN, NICOLAS H Lt Col USAF AETC GCPME/DLL" w:date="2025-04-09T15:08:00Z" w16du:dateUtc="2025-04-09T20:08:00Z">
          <w:r w:rsidRPr="0017600C" w:rsidDel="006853F5">
            <w:delText xml:space="preserve"> —</w:delText>
          </w:r>
          <w:r w:rsidDel="006853F5">
            <w:delText xml:space="preserve"> </w:delText>
          </w:r>
        </w:del>
        <w:r w:rsidRPr="0017600C">
          <w:t xml:space="preserve">Observable, measurable pattern of knowledge, skills, abilities, behaviors, and other characteristics needed to perform institutional or occupational functions successfully (p. </w:t>
        </w:r>
        <w:commentRangeStart w:id="101"/>
        <w:r w:rsidRPr="0017600C">
          <w:t>310</w:t>
        </w:r>
        <w:commentRangeEnd w:id="101"/>
        <w:r>
          <w:rPr>
            <w:rStyle w:val="CommentReference"/>
          </w:rPr>
          <w:commentReference w:id="101"/>
        </w:r>
        <w:r w:rsidRPr="0017600C">
          <w:t>).</w:t>
        </w:r>
      </w:ins>
    </w:p>
    <w:bookmarkEnd w:id="91"/>
    <w:p w14:paraId="343EA46C" w14:textId="744381A0" w:rsidR="008828AF" w:rsidRDefault="008828AF" w:rsidP="00F66486">
      <w:r>
        <w:t xml:space="preserve">Before continuing, write three categories on the </w:t>
      </w:r>
      <w:proofErr w:type="gramStart"/>
      <w:r>
        <w:t>white board</w:t>
      </w:r>
      <w:proofErr w:type="gramEnd"/>
      <w:r>
        <w:t>, with ample space for fill-in responses:</w:t>
      </w:r>
    </w:p>
    <w:tbl>
      <w:tblPr>
        <w:tblStyle w:val="TableGrid"/>
        <w:tblW w:w="3500" w:type="pct"/>
        <w:jc w:val="center"/>
        <w:tblLook w:val="04A0" w:firstRow="1" w:lastRow="0" w:firstColumn="1" w:lastColumn="0" w:noHBand="0" w:noVBand="1"/>
      </w:tblPr>
      <w:tblGrid>
        <w:gridCol w:w="2204"/>
        <w:gridCol w:w="2106"/>
        <w:gridCol w:w="2235"/>
      </w:tblGrid>
      <w:tr w:rsidR="008828AF" w14:paraId="102FDA48" w14:textId="77777777" w:rsidTr="00E174F1">
        <w:trPr>
          <w:jc w:val="center"/>
        </w:trPr>
        <w:tc>
          <w:tcPr>
            <w:tcW w:w="2805" w:type="dxa"/>
          </w:tcPr>
          <w:p w14:paraId="68583F6D" w14:textId="77777777" w:rsidR="008828AF" w:rsidRDefault="008828AF" w:rsidP="00E174F1">
            <w:pPr>
              <w:pStyle w:val="ListParagraph"/>
              <w:numPr>
                <w:ilvl w:val="0"/>
                <w:numId w:val="0"/>
              </w:numPr>
              <w:jc w:val="center"/>
              <w:rPr>
                <w:b/>
                <w:i/>
              </w:rPr>
            </w:pPr>
            <w:r w:rsidRPr="00F673BF">
              <w:rPr>
                <w:b/>
                <w:i/>
              </w:rPr>
              <w:t>Knowledge</w:t>
            </w:r>
          </w:p>
          <w:p w14:paraId="1C862865" w14:textId="77777777" w:rsidR="008828AF" w:rsidRPr="00F673BF" w:rsidRDefault="008828AF" w:rsidP="00E174F1">
            <w:pPr>
              <w:pStyle w:val="ListParagraph"/>
              <w:numPr>
                <w:ilvl w:val="0"/>
                <w:numId w:val="0"/>
              </w:numPr>
              <w:jc w:val="center"/>
              <w:rPr>
                <w:b/>
                <w:i/>
              </w:rPr>
            </w:pPr>
            <w:r>
              <w:rPr>
                <w:b/>
                <w:i/>
              </w:rPr>
              <w:t>(thru Education)</w:t>
            </w:r>
          </w:p>
        </w:tc>
        <w:tc>
          <w:tcPr>
            <w:tcW w:w="2805" w:type="dxa"/>
          </w:tcPr>
          <w:p w14:paraId="61C85E77" w14:textId="77777777" w:rsidR="008828AF" w:rsidRDefault="008828AF" w:rsidP="00E174F1">
            <w:pPr>
              <w:pStyle w:val="ListParagraph"/>
              <w:numPr>
                <w:ilvl w:val="0"/>
                <w:numId w:val="0"/>
              </w:numPr>
              <w:jc w:val="center"/>
              <w:rPr>
                <w:b/>
                <w:i/>
              </w:rPr>
            </w:pPr>
            <w:r w:rsidRPr="00F673BF">
              <w:rPr>
                <w:b/>
                <w:i/>
              </w:rPr>
              <w:t>Skills</w:t>
            </w:r>
          </w:p>
          <w:p w14:paraId="5EDCE8C6" w14:textId="77777777" w:rsidR="008828AF" w:rsidRPr="00F673BF" w:rsidRDefault="008828AF" w:rsidP="00E174F1">
            <w:pPr>
              <w:pStyle w:val="ListParagraph"/>
              <w:numPr>
                <w:ilvl w:val="0"/>
                <w:numId w:val="0"/>
              </w:numPr>
              <w:jc w:val="center"/>
              <w:rPr>
                <w:b/>
                <w:i/>
              </w:rPr>
            </w:pPr>
            <w:r>
              <w:rPr>
                <w:b/>
                <w:i/>
              </w:rPr>
              <w:t>(</w:t>
            </w:r>
            <w:proofErr w:type="gramStart"/>
            <w:r>
              <w:rPr>
                <w:b/>
                <w:i/>
              </w:rPr>
              <w:t>thru</w:t>
            </w:r>
            <w:proofErr w:type="gramEnd"/>
            <w:r>
              <w:rPr>
                <w:b/>
                <w:i/>
              </w:rPr>
              <w:t xml:space="preserve"> Training)</w:t>
            </w:r>
          </w:p>
        </w:tc>
        <w:tc>
          <w:tcPr>
            <w:tcW w:w="2805" w:type="dxa"/>
          </w:tcPr>
          <w:p w14:paraId="5BDAE332" w14:textId="77777777" w:rsidR="008828AF" w:rsidRDefault="008828AF" w:rsidP="00E174F1">
            <w:pPr>
              <w:pStyle w:val="ListParagraph"/>
              <w:numPr>
                <w:ilvl w:val="0"/>
                <w:numId w:val="0"/>
              </w:numPr>
              <w:jc w:val="center"/>
              <w:rPr>
                <w:b/>
                <w:i/>
              </w:rPr>
            </w:pPr>
            <w:r w:rsidRPr="00F673BF">
              <w:rPr>
                <w:b/>
                <w:i/>
              </w:rPr>
              <w:t>Abilities</w:t>
            </w:r>
          </w:p>
          <w:p w14:paraId="774AEB3F" w14:textId="77777777" w:rsidR="008828AF" w:rsidRPr="00F673BF" w:rsidRDefault="008828AF" w:rsidP="00E174F1">
            <w:pPr>
              <w:pStyle w:val="ListParagraph"/>
              <w:numPr>
                <w:ilvl w:val="0"/>
                <w:numId w:val="0"/>
              </w:numPr>
              <w:jc w:val="center"/>
              <w:rPr>
                <w:b/>
                <w:i/>
              </w:rPr>
            </w:pPr>
            <w:r>
              <w:rPr>
                <w:b/>
                <w:i/>
              </w:rPr>
              <w:t>(</w:t>
            </w:r>
            <w:proofErr w:type="gramStart"/>
            <w:r>
              <w:rPr>
                <w:b/>
                <w:i/>
              </w:rPr>
              <w:t>thru</w:t>
            </w:r>
            <w:proofErr w:type="gramEnd"/>
            <w:r>
              <w:rPr>
                <w:b/>
                <w:i/>
              </w:rPr>
              <w:t xml:space="preserve"> Experience)</w:t>
            </w:r>
          </w:p>
        </w:tc>
      </w:tr>
    </w:tbl>
    <w:p w14:paraId="328D0DD4" w14:textId="5CD0C14C" w:rsidR="008828AF" w:rsidRDefault="008828AF" w:rsidP="000B6AF1">
      <w:pPr>
        <w:ind w:left="360"/>
      </w:pPr>
    </w:p>
    <w:p w14:paraId="4F946949" w14:textId="466BEF36" w:rsidR="008828AF" w:rsidRPr="008828AF" w:rsidRDefault="008828AF" w:rsidP="00F66486">
      <w:pPr>
        <w:rPr>
          <w:u w:val="single"/>
        </w:rPr>
      </w:pPr>
      <w:r w:rsidRPr="008828AF">
        <w:rPr>
          <w:u w:val="single"/>
        </w:rPr>
        <w:t>When complete, continue.</w:t>
      </w:r>
    </w:p>
    <w:p w14:paraId="55C1632B" w14:textId="2F004C8A" w:rsidR="00FA67C6" w:rsidRDefault="00FA67C6" w:rsidP="00FA67C6">
      <w:pPr>
        <w:pStyle w:val="Heading3"/>
        <w:ind w:firstLine="360"/>
      </w:pPr>
      <w:r>
        <w:t xml:space="preserve">Slide </w:t>
      </w:r>
      <w:r w:rsidR="00F66486">
        <w:t>6</w:t>
      </w:r>
      <w:r>
        <w:t xml:space="preserve">: </w:t>
      </w:r>
      <w:r w:rsidR="00F6059C">
        <w:t>Knowledge, Skills, and Abilities</w:t>
      </w:r>
    </w:p>
    <w:p w14:paraId="30D7D423" w14:textId="315E5E22" w:rsidR="00F6059C" w:rsidRPr="00C270C6" w:rsidRDefault="00F66486" w:rsidP="00F6059C">
      <w:pPr>
        <w:ind w:left="360"/>
      </w:pPr>
      <w:r>
        <w:t>Continue the presentation</w:t>
      </w:r>
      <w:r w:rsidR="00F6059C">
        <w:t>.</w:t>
      </w:r>
    </w:p>
    <w:p w14:paraId="609B67A2" w14:textId="3E8C993E" w:rsidR="00F6059C" w:rsidRDefault="00F6059C" w:rsidP="00F6059C">
      <w:pPr>
        <w:ind w:left="720"/>
        <w:rPr>
          <w:b/>
        </w:rPr>
      </w:pPr>
      <w:r>
        <w:rPr>
          <w:b/>
        </w:rPr>
        <w:t xml:space="preserve">As you’ve probably discovered, there is no secret recipe for developing others. </w:t>
      </w:r>
      <w:r w:rsidR="00F66486">
        <w:rPr>
          <w:b/>
        </w:rPr>
        <w:t>In your small groups, I know y</w:t>
      </w:r>
      <w:r>
        <w:rPr>
          <w:b/>
        </w:rPr>
        <w:t>ou have discussed</w:t>
      </w:r>
      <w:r w:rsidR="00F66486">
        <w:rPr>
          <w:b/>
        </w:rPr>
        <w:t xml:space="preserve"> both good and bad examples.</w:t>
      </w:r>
    </w:p>
    <w:p w14:paraId="68870187" w14:textId="4EEF0F29" w:rsidR="00F6059C" w:rsidRDefault="00F6059C" w:rsidP="00F6059C">
      <w:pPr>
        <w:ind w:left="720"/>
        <w:rPr>
          <w:b/>
        </w:rPr>
      </w:pPr>
      <w:r>
        <w:rPr>
          <w:b/>
        </w:rPr>
        <w:t>Let’s see if we can refine th</w:t>
      </w:r>
      <w:r w:rsidR="00F66486">
        <w:rPr>
          <w:b/>
        </w:rPr>
        <w:t>ose and give you a better idea of what you should be doing as a flight-level leader.</w:t>
      </w:r>
    </w:p>
    <w:p w14:paraId="41FAB407" w14:textId="77777777" w:rsidR="008828AF" w:rsidRDefault="00F6059C" w:rsidP="008828AF">
      <w:pPr>
        <w:ind w:left="720"/>
        <w:rPr>
          <w:b/>
        </w:rPr>
      </w:pPr>
      <w:r>
        <w:rPr>
          <w:b/>
        </w:rPr>
        <w:t>On the board (and shown on this slide), I’ve written three categories</w:t>
      </w:r>
      <w:r w:rsidR="008828AF">
        <w:rPr>
          <w:b/>
        </w:rPr>
        <w:t>.</w:t>
      </w:r>
    </w:p>
    <w:p w14:paraId="173EED7F" w14:textId="3012E2C2" w:rsidR="00F6059C" w:rsidRDefault="00F6059C" w:rsidP="008828AF">
      <w:pPr>
        <w:ind w:left="720"/>
        <w:rPr>
          <w:b/>
        </w:rPr>
      </w:pPr>
      <w:r>
        <w:rPr>
          <w:b/>
        </w:rPr>
        <w:t xml:space="preserve">You’ve probably heard these terms before. </w:t>
      </w:r>
    </w:p>
    <w:p w14:paraId="6429E971" w14:textId="5F91F561" w:rsidR="00F6059C" w:rsidRDefault="00F6059C" w:rsidP="00F6059C">
      <w:pPr>
        <w:pStyle w:val="ListParagraph"/>
        <w:numPr>
          <w:ilvl w:val="0"/>
          <w:numId w:val="29"/>
        </w:numPr>
        <w:rPr>
          <w:b/>
        </w:rPr>
      </w:pPr>
      <w:r w:rsidRPr="00AE2DEB">
        <w:rPr>
          <w:b/>
        </w:rPr>
        <w:t>Knowledge</w:t>
      </w:r>
      <w:r>
        <w:rPr>
          <w:b/>
        </w:rPr>
        <w:t xml:space="preserve"> is information applied to a function</w:t>
      </w:r>
      <w:r w:rsidR="008828AF">
        <w:rPr>
          <w:b/>
        </w:rPr>
        <w:t>.</w:t>
      </w:r>
    </w:p>
    <w:p w14:paraId="36ED78C1" w14:textId="7D7F8052" w:rsidR="00F6059C" w:rsidRDefault="00F6059C" w:rsidP="00F6059C">
      <w:pPr>
        <w:pStyle w:val="ListParagraph"/>
        <w:numPr>
          <w:ilvl w:val="1"/>
          <w:numId w:val="29"/>
        </w:numPr>
        <w:rPr>
          <w:b/>
        </w:rPr>
      </w:pPr>
      <w:r>
        <w:rPr>
          <w:b/>
        </w:rPr>
        <w:t xml:space="preserve">You “know” the contents of your Tech Order or manual.  You gain this knowledge through </w:t>
      </w:r>
      <w:r w:rsidRPr="00F6059C">
        <w:rPr>
          <w:b/>
          <w:i/>
        </w:rPr>
        <w:t>education</w:t>
      </w:r>
      <w:r w:rsidR="008828AF">
        <w:rPr>
          <w:b/>
          <w:i/>
        </w:rPr>
        <w:t>.</w:t>
      </w:r>
    </w:p>
    <w:p w14:paraId="4F3E62BF" w14:textId="1F6AD42F" w:rsidR="00F6059C" w:rsidRDefault="00F6059C" w:rsidP="00F6059C">
      <w:pPr>
        <w:pStyle w:val="ListParagraph"/>
        <w:numPr>
          <w:ilvl w:val="0"/>
          <w:numId w:val="29"/>
        </w:numPr>
        <w:rPr>
          <w:b/>
        </w:rPr>
      </w:pPr>
      <w:r>
        <w:rPr>
          <w:b/>
        </w:rPr>
        <w:t>A skill is an observable competence</w:t>
      </w:r>
      <w:r w:rsidR="008828AF">
        <w:rPr>
          <w:b/>
        </w:rPr>
        <w:t>.</w:t>
      </w:r>
    </w:p>
    <w:p w14:paraId="275F230A" w14:textId="77777777" w:rsidR="00F6059C" w:rsidRDefault="00F6059C" w:rsidP="00F6059C">
      <w:pPr>
        <w:pStyle w:val="ListParagraph"/>
        <w:numPr>
          <w:ilvl w:val="1"/>
          <w:numId w:val="29"/>
        </w:numPr>
        <w:rPr>
          <w:b/>
        </w:rPr>
      </w:pPr>
      <w:r>
        <w:rPr>
          <w:b/>
        </w:rPr>
        <w:t xml:space="preserve">Flying a plane is a </w:t>
      </w:r>
      <w:r w:rsidRPr="00AE2DEB">
        <w:rPr>
          <w:b/>
          <w:i/>
        </w:rPr>
        <w:t>skill</w:t>
      </w:r>
      <w:r>
        <w:rPr>
          <w:b/>
        </w:rPr>
        <w:t xml:space="preserve">.  You gain skills through </w:t>
      </w:r>
      <w:r w:rsidRPr="00F6059C">
        <w:rPr>
          <w:b/>
          <w:i/>
        </w:rPr>
        <w:t>training</w:t>
      </w:r>
      <w:r>
        <w:rPr>
          <w:b/>
        </w:rPr>
        <w:t>.</w:t>
      </w:r>
    </w:p>
    <w:p w14:paraId="07CFEE75" w14:textId="605AD56E" w:rsidR="00F6059C" w:rsidRDefault="00F6059C" w:rsidP="00F6059C">
      <w:pPr>
        <w:pStyle w:val="ListParagraph"/>
        <w:numPr>
          <w:ilvl w:val="0"/>
          <w:numId w:val="29"/>
        </w:numPr>
        <w:rPr>
          <w:b/>
        </w:rPr>
      </w:pPr>
      <w:r>
        <w:rPr>
          <w:b/>
        </w:rPr>
        <w:t>An ability is an observable behavior competence or a behavior that results in an observable product</w:t>
      </w:r>
      <w:r w:rsidR="008828AF">
        <w:rPr>
          <w:b/>
        </w:rPr>
        <w:t>.</w:t>
      </w:r>
    </w:p>
    <w:p w14:paraId="4EFBBE58" w14:textId="5F110D3E" w:rsidR="00F6059C" w:rsidRPr="00AE2DEB" w:rsidRDefault="00C87ADD" w:rsidP="00F6059C">
      <w:pPr>
        <w:pStyle w:val="ListParagraph"/>
        <w:numPr>
          <w:ilvl w:val="1"/>
          <w:numId w:val="29"/>
        </w:numPr>
        <w:rPr>
          <w:b/>
        </w:rPr>
      </w:pPr>
      <w:r>
        <w:rPr>
          <w:b/>
        </w:rPr>
        <w:t>You are a</w:t>
      </w:r>
      <w:r w:rsidR="00F6059C">
        <w:rPr>
          <w:b/>
        </w:rPr>
        <w:t xml:space="preserve"> proficient pilot, based on </w:t>
      </w:r>
      <w:proofErr w:type="gramStart"/>
      <w:r w:rsidR="00F6059C">
        <w:rPr>
          <w:b/>
        </w:rPr>
        <w:t>combination</w:t>
      </w:r>
      <w:proofErr w:type="gramEnd"/>
      <w:r w:rsidR="00F6059C">
        <w:rPr>
          <w:b/>
        </w:rPr>
        <w:t xml:space="preserve"> of flight knowledge and piloting skill </w:t>
      </w:r>
      <w:r w:rsidR="00890D94">
        <w:rPr>
          <w:b/>
        </w:rPr>
        <w:t>applied</w:t>
      </w:r>
      <w:r w:rsidR="00F6059C">
        <w:rPr>
          <w:b/>
        </w:rPr>
        <w:t xml:space="preserve"> over time.  You gain abilities by applying knowledge and skills over time to gain </w:t>
      </w:r>
      <w:r w:rsidR="00F6059C" w:rsidRPr="00F6059C">
        <w:rPr>
          <w:b/>
          <w:i/>
        </w:rPr>
        <w:t>experience</w:t>
      </w:r>
      <w:r w:rsidR="00F6059C">
        <w:rPr>
          <w:b/>
        </w:rPr>
        <w:t>.</w:t>
      </w:r>
    </w:p>
    <w:p w14:paraId="6DA292C8" w14:textId="02D000C8" w:rsidR="00F66486" w:rsidRDefault="00F66486" w:rsidP="00E12233">
      <w:pPr>
        <w:ind w:left="360"/>
      </w:pPr>
      <w:proofErr w:type="gramStart"/>
      <w:r w:rsidRPr="00F66486">
        <w:rPr>
          <w:b/>
        </w:rPr>
        <w:t>Instructor</w:t>
      </w:r>
      <w:proofErr w:type="gramEnd"/>
      <w:r w:rsidRPr="00F66486">
        <w:rPr>
          <w:b/>
        </w:rPr>
        <w:t xml:space="preserve"> note</w:t>
      </w:r>
      <w:proofErr w:type="gramStart"/>
      <w:r w:rsidRPr="00F66486">
        <w:rPr>
          <w:b/>
        </w:rPr>
        <w:t>:</w:t>
      </w:r>
      <w:r>
        <w:t xml:space="preserve">  Ensure</w:t>
      </w:r>
      <w:proofErr w:type="gramEnd"/>
      <w:r>
        <w:t xml:space="preserve"> participants understand the Knowledge/Skill/Ability </w:t>
      </w:r>
      <w:r>
        <w:sym w:font="Wingdings" w:char="F0E0"/>
      </w:r>
      <w:r>
        <w:t xml:space="preserve"> Education/Training/Experience link before continuing.</w:t>
      </w:r>
    </w:p>
    <w:p w14:paraId="3FDE3C13" w14:textId="3397007A" w:rsidR="00E43CCC" w:rsidRDefault="00E43CCC" w:rsidP="00E43CCC">
      <w:pPr>
        <w:pStyle w:val="Heading3"/>
        <w:ind w:firstLine="360"/>
      </w:pPr>
      <w:r>
        <w:t>Slide 7: Knowledge, Skills, and Abilities</w:t>
      </w:r>
    </w:p>
    <w:p w14:paraId="7706429B" w14:textId="2DAB7BC6" w:rsidR="00FA67C6" w:rsidRPr="00E43CCC" w:rsidRDefault="00F66486" w:rsidP="00E12233">
      <w:pPr>
        <w:ind w:left="360"/>
        <w:rPr>
          <w:u w:val="single"/>
        </w:rPr>
      </w:pPr>
      <w:r w:rsidRPr="00E43CCC">
        <w:rPr>
          <w:u w:val="single"/>
        </w:rPr>
        <w:t xml:space="preserve">When ready, </w:t>
      </w:r>
      <w:r w:rsidR="008828AF" w:rsidRPr="00E43CCC">
        <w:rPr>
          <w:u w:val="single"/>
        </w:rPr>
        <w:t>a</w:t>
      </w:r>
      <w:r w:rsidR="00FA67C6" w:rsidRPr="00E43CCC">
        <w:rPr>
          <w:u w:val="single"/>
        </w:rPr>
        <w:t>sk the following questions to the large group.</w:t>
      </w:r>
    </w:p>
    <w:p w14:paraId="2E46B06C" w14:textId="60EF80C4" w:rsidR="00532D14" w:rsidRDefault="00E12233" w:rsidP="00E12233">
      <w:pPr>
        <w:tabs>
          <w:tab w:val="left" w:pos="1080"/>
        </w:tabs>
        <w:ind w:left="720"/>
        <w:rPr>
          <w:b/>
        </w:rPr>
      </w:pPr>
      <w:r>
        <w:rPr>
          <w:b/>
        </w:rPr>
        <w:lastRenderedPageBreak/>
        <w:t xml:space="preserve">What types of development activities did you come up with earlier?  Let’s </w:t>
      </w:r>
      <w:r w:rsidR="00532D14">
        <w:rPr>
          <w:b/>
        </w:rPr>
        <w:t>see how your ideas for development fit into this structure.</w:t>
      </w:r>
    </w:p>
    <w:p w14:paraId="66246D6B" w14:textId="22D74A1C" w:rsidR="00532D14" w:rsidRDefault="00532D14" w:rsidP="00E12233">
      <w:pPr>
        <w:ind w:left="360"/>
      </w:pPr>
      <w:proofErr w:type="gramStart"/>
      <w:r w:rsidRPr="00C270C6">
        <w:t>Ask</w:t>
      </w:r>
      <w:r>
        <w:t xml:space="preserve"> for</w:t>
      </w:r>
      <w:proofErr w:type="gramEnd"/>
      <w:r>
        <w:t xml:space="preserve"> group members to share results of their developmental ideas </w:t>
      </w:r>
      <w:del w:id="102" w:author="Author">
        <w:r w:rsidDel="00F136AB">
          <w:delText>discussions, and</w:delText>
        </w:r>
      </w:del>
      <w:ins w:id="103" w:author="Author">
        <w:r w:rsidR="00F136AB">
          <w:t>discussions and</w:t>
        </w:r>
      </w:ins>
      <w:r>
        <w:t xml:space="preserve"> suggest which category the ideas would fit into.  Record ideas on the </w:t>
      </w:r>
      <w:proofErr w:type="gramStart"/>
      <w:r>
        <w:t>white board</w:t>
      </w:r>
      <w:proofErr w:type="gramEnd"/>
      <w:r>
        <w:t>.</w:t>
      </w:r>
    </w:p>
    <w:p w14:paraId="5A39C7F2" w14:textId="77777777" w:rsidR="00E12233" w:rsidRDefault="00CD6F9F" w:rsidP="00E12233">
      <w:pPr>
        <w:ind w:left="360"/>
        <w:rPr>
          <w:b/>
        </w:rPr>
      </w:pPr>
      <w:r w:rsidRPr="00CD6F9F">
        <w:rPr>
          <w:b/>
        </w:rPr>
        <w:t xml:space="preserve">Anticipated Responses: </w:t>
      </w:r>
      <w:del w:id="104" w:author="ZIMMERMAN, NICOLAS H Lt Col USAF AETC GCPME/DLL" w:date="2025-04-09T15:09:00Z" w16du:dateUtc="2025-04-09T20:09:00Z">
        <w:r w:rsidRPr="00CD6F9F" w:rsidDel="006853F5">
          <w:rPr>
            <w:b/>
          </w:rPr>
          <w:delText xml:space="preserve"> </w:delText>
        </w:r>
      </w:del>
      <w:r w:rsidR="00E12233" w:rsidRPr="00E12233">
        <w:t>see next slide.</w:t>
      </w:r>
    </w:p>
    <w:p w14:paraId="6534A987" w14:textId="4B8145D4" w:rsidR="00E12233" w:rsidRDefault="00E12233" w:rsidP="00E12233">
      <w:pPr>
        <w:pStyle w:val="Heading3"/>
        <w:ind w:firstLine="360"/>
      </w:pPr>
      <w:r>
        <w:t xml:space="preserve">Slide </w:t>
      </w:r>
      <w:r w:rsidR="00E43CCC">
        <w:t>8</w:t>
      </w:r>
      <w:r>
        <w:t>: Sample Development Activities (Optional)</w:t>
      </w:r>
    </w:p>
    <w:p w14:paraId="15ED7009" w14:textId="2D6C26C3" w:rsidR="00E12233" w:rsidRDefault="00E12233" w:rsidP="00E12233">
      <w:pPr>
        <w:ind w:left="360"/>
      </w:pPr>
      <w:r>
        <w:t>The goal of this exercise is not to perfect a list of education, training, and experience developmental opportunities.  Rather it is to get the participants thinking in terms of the three areas in which they should develop their subordinates.  Perfect answers are not required.</w:t>
      </w:r>
    </w:p>
    <w:p w14:paraId="2917CAF4" w14:textId="6CA0766B" w:rsidR="00E12233" w:rsidRDefault="00E12233" w:rsidP="00E12233">
      <w:pPr>
        <w:ind w:left="360"/>
      </w:pPr>
      <w:r>
        <w:t xml:space="preserve">If the participants do not fully grasp the concept developmental activities, you may show </w:t>
      </w:r>
      <w:proofErr w:type="gramStart"/>
      <w:r>
        <w:t>the this</w:t>
      </w:r>
      <w:proofErr w:type="gramEnd"/>
      <w:r>
        <w:t xml:space="preserve"> slide to spur discussion and improve comprehension.</w:t>
      </w:r>
    </w:p>
    <w:p w14:paraId="62EBDB75" w14:textId="77777777" w:rsidR="00E12233" w:rsidRDefault="00E12233" w:rsidP="00E12233">
      <w:pPr>
        <w:ind w:left="360"/>
      </w:pPr>
    </w:p>
    <w:tbl>
      <w:tblPr>
        <w:tblStyle w:val="SKSTable1"/>
        <w:tblW w:w="4000" w:type="pct"/>
        <w:jc w:val="center"/>
        <w:tblLook w:val="04A0" w:firstRow="1" w:lastRow="0" w:firstColumn="1" w:lastColumn="0" w:noHBand="0" w:noVBand="1"/>
      </w:tblPr>
      <w:tblGrid>
        <w:gridCol w:w="2314"/>
        <w:gridCol w:w="2774"/>
        <w:gridCol w:w="2392"/>
      </w:tblGrid>
      <w:tr w:rsidR="0021319A" w:rsidRPr="008828AF" w14:paraId="14FB30AE" w14:textId="77777777" w:rsidTr="00E12233">
        <w:trPr>
          <w:cnfStyle w:val="100000000000" w:firstRow="1" w:lastRow="0" w:firstColumn="0" w:lastColumn="0" w:oddVBand="0" w:evenVBand="0" w:oddHBand="0" w:evenHBand="0" w:firstRowFirstColumn="0" w:firstRowLastColumn="0" w:lastRowFirstColumn="0" w:lastRowLastColumn="0"/>
          <w:jc w:val="center"/>
        </w:trPr>
        <w:tc>
          <w:tcPr>
            <w:tcW w:w="2314" w:type="dxa"/>
          </w:tcPr>
          <w:p w14:paraId="6761909A" w14:textId="77777777" w:rsidR="00CD6F9F" w:rsidRPr="008828AF" w:rsidRDefault="00CD6F9F" w:rsidP="00CD6F9F">
            <w:pPr>
              <w:pStyle w:val="ListParagraph"/>
              <w:numPr>
                <w:ilvl w:val="0"/>
                <w:numId w:val="0"/>
              </w:numPr>
              <w:jc w:val="center"/>
              <w:rPr>
                <w:b w:val="0"/>
                <w:i/>
              </w:rPr>
            </w:pPr>
            <w:r w:rsidRPr="008828AF">
              <w:rPr>
                <w:i/>
              </w:rPr>
              <w:t>Knowledge</w:t>
            </w:r>
          </w:p>
          <w:p w14:paraId="2788870E" w14:textId="47DC6104" w:rsidR="00CD6F9F" w:rsidRPr="008828AF" w:rsidRDefault="00CD6F9F" w:rsidP="00CD6F9F">
            <w:pPr>
              <w:pStyle w:val="ListParagraph"/>
              <w:numPr>
                <w:ilvl w:val="0"/>
                <w:numId w:val="0"/>
              </w:numPr>
              <w:jc w:val="center"/>
              <w:rPr>
                <w:b w:val="0"/>
                <w:i/>
              </w:rPr>
            </w:pPr>
            <w:r w:rsidRPr="008828AF">
              <w:rPr>
                <w:b w:val="0"/>
                <w:i/>
              </w:rPr>
              <w:t>(thru Education)</w:t>
            </w:r>
          </w:p>
        </w:tc>
        <w:tc>
          <w:tcPr>
            <w:tcW w:w="2774" w:type="dxa"/>
          </w:tcPr>
          <w:p w14:paraId="6F21C2DA" w14:textId="77777777" w:rsidR="00CD6F9F" w:rsidRPr="008828AF" w:rsidRDefault="00CD6F9F" w:rsidP="00CD6F9F">
            <w:pPr>
              <w:pStyle w:val="ListParagraph"/>
              <w:numPr>
                <w:ilvl w:val="0"/>
                <w:numId w:val="0"/>
              </w:numPr>
              <w:jc w:val="center"/>
              <w:rPr>
                <w:b w:val="0"/>
                <w:i/>
              </w:rPr>
            </w:pPr>
            <w:r w:rsidRPr="008828AF">
              <w:rPr>
                <w:i/>
              </w:rPr>
              <w:t>Skills</w:t>
            </w:r>
          </w:p>
          <w:p w14:paraId="3BB1E413" w14:textId="57F07EF6" w:rsidR="00CD6F9F" w:rsidRPr="008828AF" w:rsidRDefault="00CD6F9F" w:rsidP="00CD6F9F">
            <w:pPr>
              <w:pStyle w:val="ListParagraph"/>
              <w:numPr>
                <w:ilvl w:val="0"/>
                <w:numId w:val="0"/>
              </w:numPr>
              <w:jc w:val="center"/>
              <w:rPr>
                <w:b w:val="0"/>
                <w:i/>
              </w:rPr>
            </w:pPr>
            <w:r w:rsidRPr="008828AF">
              <w:rPr>
                <w:b w:val="0"/>
                <w:i/>
              </w:rPr>
              <w:t>(</w:t>
            </w:r>
            <w:proofErr w:type="gramStart"/>
            <w:r w:rsidRPr="008828AF">
              <w:rPr>
                <w:b w:val="0"/>
                <w:i/>
              </w:rPr>
              <w:t>thru</w:t>
            </w:r>
            <w:proofErr w:type="gramEnd"/>
            <w:r w:rsidRPr="008828AF">
              <w:rPr>
                <w:b w:val="0"/>
                <w:i/>
              </w:rPr>
              <w:t xml:space="preserve"> Training)</w:t>
            </w:r>
          </w:p>
        </w:tc>
        <w:tc>
          <w:tcPr>
            <w:tcW w:w="2392" w:type="dxa"/>
          </w:tcPr>
          <w:p w14:paraId="7C0F7EEB" w14:textId="77777777" w:rsidR="00CD6F9F" w:rsidRPr="008828AF" w:rsidRDefault="00CD6F9F" w:rsidP="00CD6F9F">
            <w:pPr>
              <w:pStyle w:val="ListParagraph"/>
              <w:numPr>
                <w:ilvl w:val="0"/>
                <w:numId w:val="0"/>
              </w:numPr>
              <w:jc w:val="center"/>
              <w:rPr>
                <w:b w:val="0"/>
                <w:i/>
              </w:rPr>
            </w:pPr>
            <w:r w:rsidRPr="008828AF">
              <w:rPr>
                <w:i/>
              </w:rPr>
              <w:t>Abilities</w:t>
            </w:r>
          </w:p>
          <w:p w14:paraId="32878B63" w14:textId="4FC5156A" w:rsidR="00CD6F9F" w:rsidRPr="008828AF" w:rsidRDefault="00CD6F9F" w:rsidP="00CD6F9F">
            <w:pPr>
              <w:pStyle w:val="ListParagraph"/>
              <w:numPr>
                <w:ilvl w:val="0"/>
                <w:numId w:val="0"/>
              </w:numPr>
              <w:jc w:val="center"/>
              <w:rPr>
                <w:b w:val="0"/>
                <w:i/>
              </w:rPr>
            </w:pPr>
            <w:r w:rsidRPr="008828AF">
              <w:rPr>
                <w:b w:val="0"/>
                <w:i/>
              </w:rPr>
              <w:t>(</w:t>
            </w:r>
            <w:proofErr w:type="gramStart"/>
            <w:r w:rsidRPr="008828AF">
              <w:rPr>
                <w:b w:val="0"/>
                <w:i/>
              </w:rPr>
              <w:t>thru</w:t>
            </w:r>
            <w:proofErr w:type="gramEnd"/>
            <w:r w:rsidRPr="008828AF">
              <w:rPr>
                <w:b w:val="0"/>
                <w:i/>
              </w:rPr>
              <w:t xml:space="preserve"> Experience)</w:t>
            </w:r>
          </w:p>
        </w:tc>
      </w:tr>
      <w:tr w:rsidR="00E12233" w14:paraId="781C49AB" w14:textId="77777777" w:rsidTr="00E12233">
        <w:trPr>
          <w:jc w:val="center"/>
        </w:trPr>
        <w:tc>
          <w:tcPr>
            <w:tcW w:w="2314" w:type="dxa"/>
          </w:tcPr>
          <w:p w14:paraId="4EFD17AD" w14:textId="07D76CC2" w:rsidR="00CD6F9F" w:rsidRPr="008828AF" w:rsidRDefault="00CD6F9F" w:rsidP="00CD6F9F">
            <w:pPr>
              <w:pStyle w:val="ListParagraph"/>
              <w:numPr>
                <w:ilvl w:val="0"/>
                <w:numId w:val="0"/>
              </w:numPr>
              <w:rPr>
                <w:bCs/>
              </w:rPr>
            </w:pPr>
            <w:r w:rsidRPr="008828AF">
              <w:rPr>
                <w:bCs/>
              </w:rPr>
              <w:t>Professional Military Education (education programs)</w:t>
            </w:r>
          </w:p>
        </w:tc>
        <w:tc>
          <w:tcPr>
            <w:tcW w:w="2774" w:type="dxa"/>
          </w:tcPr>
          <w:p w14:paraId="5E821F36" w14:textId="193C88C6" w:rsidR="00CD6F9F" w:rsidRDefault="00CD6F9F" w:rsidP="00CD6F9F">
            <w:pPr>
              <w:pStyle w:val="ListParagraph"/>
              <w:numPr>
                <w:ilvl w:val="0"/>
                <w:numId w:val="0"/>
              </w:numPr>
            </w:pPr>
            <w:r>
              <w:t>Professional Military Education (training/hands-on programs)</w:t>
            </w:r>
          </w:p>
        </w:tc>
        <w:tc>
          <w:tcPr>
            <w:tcW w:w="2392" w:type="dxa"/>
          </w:tcPr>
          <w:p w14:paraId="40F452E1" w14:textId="73968936" w:rsidR="00CD6F9F" w:rsidRDefault="00CD6F9F" w:rsidP="00CD6F9F">
            <w:pPr>
              <w:pStyle w:val="ListParagraph"/>
              <w:numPr>
                <w:ilvl w:val="0"/>
                <w:numId w:val="0"/>
              </w:numPr>
            </w:pPr>
            <w:r>
              <w:t>Professional Military Education (long-term resident programs, tech schools, etc.)</w:t>
            </w:r>
          </w:p>
        </w:tc>
      </w:tr>
      <w:tr w:rsidR="0021319A" w14:paraId="5208A7FC" w14:textId="77777777" w:rsidTr="00E12233">
        <w:trPr>
          <w:jc w:val="center"/>
        </w:trPr>
        <w:tc>
          <w:tcPr>
            <w:tcW w:w="2314" w:type="dxa"/>
          </w:tcPr>
          <w:p w14:paraId="3ABD65C1" w14:textId="77777777" w:rsidR="0021319A" w:rsidRPr="008828AF" w:rsidRDefault="0021319A" w:rsidP="00E174F1">
            <w:pPr>
              <w:pStyle w:val="ListParagraph"/>
              <w:numPr>
                <w:ilvl w:val="0"/>
                <w:numId w:val="0"/>
              </w:numPr>
              <w:rPr>
                <w:bCs/>
              </w:rPr>
            </w:pPr>
          </w:p>
        </w:tc>
        <w:tc>
          <w:tcPr>
            <w:tcW w:w="2774" w:type="dxa"/>
          </w:tcPr>
          <w:p w14:paraId="0EF55E9B" w14:textId="77777777" w:rsidR="0021319A" w:rsidRDefault="0021319A" w:rsidP="00E174F1">
            <w:pPr>
              <w:pStyle w:val="ListParagraph"/>
              <w:numPr>
                <w:ilvl w:val="0"/>
                <w:numId w:val="0"/>
              </w:numPr>
            </w:pPr>
          </w:p>
        </w:tc>
        <w:tc>
          <w:tcPr>
            <w:tcW w:w="2392" w:type="dxa"/>
          </w:tcPr>
          <w:p w14:paraId="763B0A57" w14:textId="77777777" w:rsidR="0021319A" w:rsidRDefault="0021319A" w:rsidP="00E174F1">
            <w:pPr>
              <w:pStyle w:val="ListParagraph"/>
              <w:numPr>
                <w:ilvl w:val="0"/>
                <w:numId w:val="0"/>
              </w:numPr>
            </w:pPr>
            <w:r>
              <w:t>Assignments (in-career field and career broadening)</w:t>
            </w:r>
          </w:p>
        </w:tc>
      </w:tr>
      <w:tr w:rsidR="00E12233" w14:paraId="1262B8F8" w14:textId="77777777" w:rsidTr="00E12233">
        <w:trPr>
          <w:jc w:val="center"/>
        </w:trPr>
        <w:tc>
          <w:tcPr>
            <w:tcW w:w="2314" w:type="dxa"/>
          </w:tcPr>
          <w:p w14:paraId="0D18195B" w14:textId="3D3F85C3" w:rsidR="00CD6F9F" w:rsidRPr="008828AF" w:rsidRDefault="0021319A" w:rsidP="00CD6F9F">
            <w:pPr>
              <w:pStyle w:val="ListParagraph"/>
              <w:numPr>
                <w:ilvl w:val="0"/>
                <w:numId w:val="0"/>
              </w:numPr>
              <w:rPr>
                <w:bCs/>
              </w:rPr>
            </w:pPr>
            <w:r>
              <w:rPr>
                <w:bCs/>
              </w:rPr>
              <w:t>Initial Qualification Training (knowledge portion)</w:t>
            </w:r>
          </w:p>
        </w:tc>
        <w:tc>
          <w:tcPr>
            <w:tcW w:w="2774" w:type="dxa"/>
          </w:tcPr>
          <w:p w14:paraId="7091671C" w14:textId="17526AAC" w:rsidR="00CD6F9F" w:rsidRPr="00CD6F9F" w:rsidRDefault="00CD6F9F" w:rsidP="00CD6F9F">
            <w:pPr>
              <w:pStyle w:val="ListParagraph"/>
              <w:numPr>
                <w:ilvl w:val="0"/>
                <w:numId w:val="0"/>
              </w:numPr>
            </w:pPr>
            <w:r>
              <w:t xml:space="preserve">Initial </w:t>
            </w:r>
            <w:r w:rsidR="0021319A">
              <w:t>Q</w:t>
            </w:r>
            <w:r>
              <w:t xml:space="preserve">ualification </w:t>
            </w:r>
            <w:r w:rsidR="0021319A">
              <w:t>T</w:t>
            </w:r>
            <w:r>
              <w:t>raining</w:t>
            </w:r>
            <w:r w:rsidR="0021319A">
              <w:t xml:space="preserve"> (hands-on portion)</w:t>
            </w:r>
          </w:p>
        </w:tc>
        <w:tc>
          <w:tcPr>
            <w:tcW w:w="2392" w:type="dxa"/>
          </w:tcPr>
          <w:p w14:paraId="152DA013" w14:textId="18F7CE82" w:rsidR="00CD6F9F" w:rsidRPr="00CD6F9F" w:rsidRDefault="00CD6F9F" w:rsidP="00CD6F9F">
            <w:pPr>
              <w:pStyle w:val="ListParagraph"/>
              <w:numPr>
                <w:ilvl w:val="0"/>
                <w:numId w:val="0"/>
              </w:numPr>
            </w:pPr>
            <w:r w:rsidRPr="00CD6F9F">
              <w:t xml:space="preserve">Unit </w:t>
            </w:r>
            <w:r w:rsidR="0021319A">
              <w:t>Q</w:t>
            </w:r>
            <w:r w:rsidRPr="00CD6F9F">
              <w:t xml:space="preserve">ualification </w:t>
            </w:r>
            <w:r w:rsidR="0021319A">
              <w:t>T</w:t>
            </w:r>
            <w:r w:rsidRPr="00CD6F9F">
              <w:t>raining</w:t>
            </w:r>
          </w:p>
        </w:tc>
      </w:tr>
      <w:tr w:rsidR="0021319A" w14:paraId="6F0BE71A" w14:textId="77777777" w:rsidTr="00E12233">
        <w:trPr>
          <w:jc w:val="center"/>
        </w:trPr>
        <w:tc>
          <w:tcPr>
            <w:tcW w:w="2314" w:type="dxa"/>
          </w:tcPr>
          <w:p w14:paraId="50190BC1" w14:textId="77777777" w:rsidR="0021319A" w:rsidRPr="008828AF" w:rsidRDefault="0021319A" w:rsidP="00E174F1">
            <w:pPr>
              <w:pStyle w:val="ListParagraph"/>
              <w:numPr>
                <w:ilvl w:val="0"/>
                <w:numId w:val="0"/>
              </w:numPr>
              <w:rPr>
                <w:bCs/>
              </w:rPr>
            </w:pPr>
            <w:r w:rsidRPr="008828AF">
              <w:rPr>
                <w:bCs/>
              </w:rPr>
              <w:t>Continuing education programs (on or- off-duty)</w:t>
            </w:r>
          </w:p>
        </w:tc>
        <w:tc>
          <w:tcPr>
            <w:tcW w:w="2774" w:type="dxa"/>
          </w:tcPr>
          <w:p w14:paraId="6BE4BAE9" w14:textId="0D22FFE4" w:rsidR="0021319A" w:rsidRDefault="0021319A" w:rsidP="00E174F1">
            <w:pPr>
              <w:pStyle w:val="ListParagraph"/>
              <w:numPr>
                <w:ilvl w:val="0"/>
                <w:numId w:val="0"/>
              </w:numPr>
            </w:pPr>
            <w:r>
              <w:t>Skill-development programs</w:t>
            </w:r>
          </w:p>
        </w:tc>
        <w:tc>
          <w:tcPr>
            <w:tcW w:w="2392" w:type="dxa"/>
          </w:tcPr>
          <w:p w14:paraId="40E367A4" w14:textId="0DB41FCD" w:rsidR="0021319A" w:rsidRDefault="0021319A" w:rsidP="00E174F1">
            <w:pPr>
              <w:pStyle w:val="ListParagraph"/>
              <w:numPr>
                <w:ilvl w:val="0"/>
                <w:numId w:val="0"/>
              </w:numPr>
            </w:pPr>
            <w:r>
              <w:t>Seminars / conferences</w:t>
            </w:r>
            <w:r w:rsidR="002A3B76">
              <w:t xml:space="preserve"> (TDY)</w:t>
            </w:r>
          </w:p>
        </w:tc>
      </w:tr>
      <w:tr w:rsidR="00E12233" w14:paraId="07AF6F2E" w14:textId="77777777" w:rsidTr="00E12233">
        <w:trPr>
          <w:jc w:val="center"/>
        </w:trPr>
        <w:tc>
          <w:tcPr>
            <w:tcW w:w="2314" w:type="dxa"/>
          </w:tcPr>
          <w:p w14:paraId="03874347" w14:textId="7EB2A728" w:rsidR="008828AF" w:rsidRPr="008828AF" w:rsidRDefault="008828AF" w:rsidP="008828AF">
            <w:pPr>
              <w:pStyle w:val="ListParagraph"/>
              <w:numPr>
                <w:ilvl w:val="0"/>
                <w:numId w:val="0"/>
              </w:numPr>
              <w:rPr>
                <w:bCs/>
              </w:rPr>
            </w:pPr>
            <w:r w:rsidRPr="008828AF">
              <w:rPr>
                <w:bCs/>
              </w:rPr>
              <w:t>Self-directed (or commander-directed) study</w:t>
            </w:r>
          </w:p>
        </w:tc>
        <w:tc>
          <w:tcPr>
            <w:tcW w:w="2774" w:type="dxa"/>
          </w:tcPr>
          <w:p w14:paraId="772CB9E1" w14:textId="5B07813D" w:rsidR="008828AF" w:rsidRDefault="0021319A" w:rsidP="008828AF">
            <w:pPr>
              <w:pStyle w:val="ListParagraph"/>
              <w:numPr>
                <w:ilvl w:val="0"/>
                <w:numId w:val="0"/>
              </w:numPr>
            </w:pPr>
            <w:r>
              <w:t>Self-directed (or commander-directed) practice</w:t>
            </w:r>
          </w:p>
        </w:tc>
        <w:tc>
          <w:tcPr>
            <w:tcW w:w="2392" w:type="dxa"/>
          </w:tcPr>
          <w:p w14:paraId="09E3EAB2" w14:textId="2CF58FDA" w:rsidR="008828AF" w:rsidRDefault="008828AF" w:rsidP="008828AF">
            <w:pPr>
              <w:pStyle w:val="ListParagraph"/>
              <w:numPr>
                <w:ilvl w:val="0"/>
                <w:numId w:val="0"/>
              </w:numPr>
            </w:pPr>
            <w:r>
              <w:t>Recurring training</w:t>
            </w:r>
            <w:r w:rsidR="002A3B76">
              <w:t xml:space="preserve"> / advanced training (TDY)</w:t>
            </w:r>
          </w:p>
        </w:tc>
      </w:tr>
      <w:tr w:rsidR="00E12233" w14:paraId="32CD71F2" w14:textId="77777777" w:rsidTr="00E12233">
        <w:trPr>
          <w:jc w:val="center"/>
        </w:trPr>
        <w:tc>
          <w:tcPr>
            <w:tcW w:w="2314" w:type="dxa"/>
          </w:tcPr>
          <w:p w14:paraId="60A2E4DD" w14:textId="6FCCEDEB" w:rsidR="008828AF" w:rsidRPr="008828AF" w:rsidRDefault="008828AF" w:rsidP="008828AF">
            <w:pPr>
              <w:pStyle w:val="ListParagraph"/>
              <w:numPr>
                <w:ilvl w:val="0"/>
                <w:numId w:val="0"/>
              </w:numPr>
              <w:rPr>
                <w:bCs/>
              </w:rPr>
            </w:pPr>
            <w:r w:rsidRPr="008828AF">
              <w:rPr>
                <w:bCs/>
              </w:rPr>
              <w:t>Informal discussions</w:t>
            </w:r>
          </w:p>
        </w:tc>
        <w:tc>
          <w:tcPr>
            <w:tcW w:w="2774" w:type="dxa"/>
          </w:tcPr>
          <w:p w14:paraId="6432DC9B" w14:textId="1BC1A0D8" w:rsidR="008828AF" w:rsidRDefault="008828AF" w:rsidP="008828AF">
            <w:pPr>
              <w:pStyle w:val="ListParagraph"/>
              <w:numPr>
                <w:ilvl w:val="0"/>
                <w:numId w:val="0"/>
              </w:numPr>
            </w:pPr>
          </w:p>
        </w:tc>
        <w:tc>
          <w:tcPr>
            <w:tcW w:w="2392" w:type="dxa"/>
          </w:tcPr>
          <w:p w14:paraId="0E461CD9" w14:textId="6F0FEDB3" w:rsidR="008828AF" w:rsidRDefault="008828AF" w:rsidP="008828AF">
            <w:pPr>
              <w:pStyle w:val="ListParagraph"/>
              <w:numPr>
                <w:ilvl w:val="0"/>
                <w:numId w:val="0"/>
              </w:numPr>
            </w:pPr>
            <w:r>
              <w:t>Relationship-building</w:t>
            </w:r>
          </w:p>
        </w:tc>
      </w:tr>
      <w:tr w:rsidR="0021319A" w14:paraId="68874F2C" w14:textId="77777777" w:rsidTr="00E12233">
        <w:trPr>
          <w:jc w:val="center"/>
        </w:trPr>
        <w:tc>
          <w:tcPr>
            <w:tcW w:w="2314" w:type="dxa"/>
          </w:tcPr>
          <w:p w14:paraId="2FB9A91F" w14:textId="54C2425E" w:rsidR="0021319A" w:rsidRPr="008828AF" w:rsidRDefault="0021319A" w:rsidP="008828AF">
            <w:pPr>
              <w:pStyle w:val="ListParagraph"/>
              <w:numPr>
                <w:ilvl w:val="0"/>
                <w:numId w:val="0"/>
              </w:numPr>
              <w:rPr>
                <w:bCs/>
              </w:rPr>
            </w:pPr>
            <w:r>
              <w:rPr>
                <w:bCs/>
              </w:rPr>
              <w:t>Book clubs, book reports</w:t>
            </w:r>
          </w:p>
        </w:tc>
        <w:tc>
          <w:tcPr>
            <w:tcW w:w="2774" w:type="dxa"/>
          </w:tcPr>
          <w:p w14:paraId="0099DA97" w14:textId="77777777" w:rsidR="0021319A" w:rsidRDefault="0021319A" w:rsidP="008828AF">
            <w:pPr>
              <w:pStyle w:val="ListParagraph"/>
              <w:numPr>
                <w:ilvl w:val="0"/>
                <w:numId w:val="0"/>
              </w:numPr>
            </w:pPr>
          </w:p>
        </w:tc>
        <w:tc>
          <w:tcPr>
            <w:tcW w:w="2392" w:type="dxa"/>
          </w:tcPr>
          <w:p w14:paraId="29637B8B" w14:textId="77777777" w:rsidR="0021319A" w:rsidRDefault="0021319A" w:rsidP="008828AF">
            <w:pPr>
              <w:pStyle w:val="ListParagraph"/>
              <w:numPr>
                <w:ilvl w:val="0"/>
                <w:numId w:val="0"/>
              </w:numPr>
            </w:pPr>
          </w:p>
        </w:tc>
      </w:tr>
      <w:tr w:rsidR="00E12233" w14:paraId="103450CC" w14:textId="77777777" w:rsidTr="00E12233">
        <w:trPr>
          <w:jc w:val="center"/>
        </w:trPr>
        <w:tc>
          <w:tcPr>
            <w:tcW w:w="2314" w:type="dxa"/>
          </w:tcPr>
          <w:p w14:paraId="430C23F2" w14:textId="5F1EE3F0" w:rsidR="008828AF" w:rsidRPr="008828AF" w:rsidRDefault="008828AF" w:rsidP="008828AF">
            <w:pPr>
              <w:pStyle w:val="ListParagraph"/>
              <w:numPr>
                <w:ilvl w:val="0"/>
                <w:numId w:val="0"/>
              </w:numPr>
              <w:rPr>
                <w:bCs/>
              </w:rPr>
            </w:pPr>
            <w:r w:rsidRPr="008828AF">
              <w:rPr>
                <w:bCs/>
              </w:rPr>
              <w:t>Teaching</w:t>
            </w:r>
          </w:p>
        </w:tc>
        <w:tc>
          <w:tcPr>
            <w:tcW w:w="2774" w:type="dxa"/>
          </w:tcPr>
          <w:p w14:paraId="43CBC8D7" w14:textId="4B06F36C" w:rsidR="008828AF" w:rsidRDefault="008828AF" w:rsidP="008828AF">
            <w:pPr>
              <w:pStyle w:val="ListParagraph"/>
              <w:numPr>
                <w:ilvl w:val="0"/>
                <w:numId w:val="0"/>
              </w:numPr>
            </w:pPr>
            <w:r>
              <w:t>Coaching</w:t>
            </w:r>
          </w:p>
        </w:tc>
        <w:tc>
          <w:tcPr>
            <w:tcW w:w="2392" w:type="dxa"/>
          </w:tcPr>
          <w:p w14:paraId="7BE4B658" w14:textId="42A50648" w:rsidR="008828AF" w:rsidRDefault="008828AF" w:rsidP="008828AF">
            <w:pPr>
              <w:pStyle w:val="ListParagraph"/>
              <w:numPr>
                <w:ilvl w:val="0"/>
                <w:numId w:val="0"/>
              </w:numPr>
            </w:pPr>
            <w:r>
              <w:t>Mentoring</w:t>
            </w:r>
          </w:p>
        </w:tc>
      </w:tr>
      <w:tr w:rsidR="0021319A" w14:paraId="0B0EB5B4" w14:textId="77777777" w:rsidTr="00E12233">
        <w:trPr>
          <w:jc w:val="center"/>
        </w:trPr>
        <w:tc>
          <w:tcPr>
            <w:tcW w:w="2314" w:type="dxa"/>
          </w:tcPr>
          <w:p w14:paraId="5FBD3281" w14:textId="77777777" w:rsidR="006A481B" w:rsidRPr="008828AF" w:rsidRDefault="006A481B" w:rsidP="008828AF">
            <w:pPr>
              <w:pStyle w:val="ListParagraph"/>
              <w:numPr>
                <w:ilvl w:val="0"/>
                <w:numId w:val="0"/>
              </w:numPr>
              <w:rPr>
                <w:bCs/>
              </w:rPr>
            </w:pPr>
          </w:p>
        </w:tc>
        <w:tc>
          <w:tcPr>
            <w:tcW w:w="2774" w:type="dxa"/>
          </w:tcPr>
          <w:p w14:paraId="784757BA" w14:textId="77777777" w:rsidR="006A481B" w:rsidRDefault="006A481B" w:rsidP="008828AF">
            <w:pPr>
              <w:pStyle w:val="ListParagraph"/>
              <w:numPr>
                <w:ilvl w:val="0"/>
                <w:numId w:val="0"/>
              </w:numPr>
            </w:pPr>
          </w:p>
        </w:tc>
        <w:tc>
          <w:tcPr>
            <w:tcW w:w="2392" w:type="dxa"/>
          </w:tcPr>
          <w:p w14:paraId="63FD64BE" w14:textId="77777777" w:rsidR="006A481B" w:rsidRDefault="006A481B" w:rsidP="008828AF">
            <w:pPr>
              <w:pStyle w:val="ListParagraph"/>
              <w:numPr>
                <w:ilvl w:val="0"/>
                <w:numId w:val="0"/>
              </w:numPr>
            </w:pPr>
          </w:p>
        </w:tc>
      </w:tr>
      <w:tr w:rsidR="008828AF" w14:paraId="30F49FD6" w14:textId="77777777" w:rsidTr="00E12233">
        <w:trPr>
          <w:jc w:val="center"/>
        </w:trPr>
        <w:tc>
          <w:tcPr>
            <w:tcW w:w="0" w:type="auto"/>
            <w:gridSpan w:val="3"/>
          </w:tcPr>
          <w:p w14:paraId="4D7EE577" w14:textId="77777777" w:rsidR="008828AF" w:rsidRDefault="008828AF" w:rsidP="008828AF">
            <w:pPr>
              <w:pStyle w:val="ListParagraph"/>
              <w:numPr>
                <w:ilvl w:val="0"/>
                <w:numId w:val="0"/>
              </w:numPr>
            </w:pPr>
          </w:p>
          <w:p w14:paraId="64639569" w14:textId="49CEC5F2" w:rsidR="008828AF" w:rsidRPr="00CD6F9F" w:rsidDel="00F136AB" w:rsidRDefault="008828AF">
            <w:pPr>
              <w:pStyle w:val="ListParagraph"/>
              <w:numPr>
                <w:ilvl w:val="0"/>
                <w:numId w:val="0"/>
              </w:numPr>
              <w:jc w:val="center"/>
              <w:rPr>
                <w:del w:id="105" w:author="Author"/>
                <w:b/>
                <w:i/>
                <w:sz w:val="18"/>
              </w:rPr>
            </w:pPr>
            <w:r w:rsidRPr="00CD6F9F">
              <w:rPr>
                <w:b/>
                <w:i/>
                <w:sz w:val="18"/>
              </w:rPr>
              <w:t xml:space="preserve">Education and training together provide the </w:t>
            </w:r>
            <w:r w:rsidRPr="00F136AB">
              <w:rPr>
                <w:b/>
                <w:i/>
                <w:sz w:val="18"/>
              </w:rPr>
              <w:t>tools</w:t>
            </w:r>
            <w:r w:rsidRPr="00CD6F9F">
              <w:rPr>
                <w:b/>
                <w:i/>
                <w:sz w:val="18"/>
              </w:rPr>
              <w:t xml:space="preserve"> for developing </w:t>
            </w:r>
            <w:ins w:id="106" w:author="Author">
              <w:r w:rsidR="00D71F3F">
                <w:rPr>
                  <w:b/>
                  <w:i/>
                  <w:sz w:val="18"/>
                </w:rPr>
                <w:t>our Total Force.</w:t>
              </w:r>
            </w:ins>
            <w:del w:id="107" w:author="Author">
              <w:r w:rsidRPr="00CD6F9F" w:rsidDel="00D71F3F">
                <w:rPr>
                  <w:b/>
                  <w:i/>
                  <w:sz w:val="18"/>
                </w:rPr>
                <w:delText>Airmen.</w:delText>
              </w:r>
            </w:del>
            <w:r w:rsidRPr="00CD6F9F">
              <w:rPr>
                <w:b/>
                <w:i/>
                <w:sz w:val="18"/>
              </w:rPr>
              <w:t xml:space="preserve"> Experience, the continuously growing part of an</w:t>
            </w:r>
            <w:del w:id="108" w:author="Author">
              <w:r w:rsidRPr="00CD6F9F" w:rsidDel="00F136AB">
                <w:rPr>
                  <w:b/>
                  <w:i/>
                  <w:sz w:val="18"/>
                </w:rPr>
                <w:delText>y</w:delText>
              </w:r>
            </w:del>
            <w:r w:rsidRPr="00CD6F9F">
              <w:rPr>
                <w:b/>
                <w:i/>
                <w:sz w:val="18"/>
              </w:rPr>
              <w:t xml:space="preserve"> Airman</w:t>
            </w:r>
            <w:ins w:id="109" w:author="Author">
              <w:r w:rsidR="00F136AB">
                <w:rPr>
                  <w:b/>
                  <w:i/>
                  <w:sz w:val="18"/>
                </w:rPr>
                <w:t xml:space="preserve"> or Guardian’s</w:t>
              </w:r>
            </w:ins>
            <w:del w:id="110" w:author="Author">
              <w:r w:rsidRPr="00CD6F9F" w:rsidDel="00F136AB">
                <w:rPr>
                  <w:b/>
                  <w:i/>
                  <w:sz w:val="18"/>
                </w:rPr>
                <w:delText>’s</w:delText>
              </w:r>
            </w:del>
            <w:r w:rsidRPr="00CD6F9F">
              <w:rPr>
                <w:b/>
                <w:i/>
                <w:sz w:val="18"/>
              </w:rPr>
              <w:t xml:space="preserve"> career is where the synthesis of education and training occur. </w:t>
            </w:r>
            <w:del w:id="111" w:author="Author">
              <w:r w:rsidRPr="00CD6F9F" w:rsidDel="00F136AB">
                <w:rPr>
                  <w:b/>
                  <w:i/>
                  <w:sz w:val="18"/>
                </w:rPr>
                <w:delText>[AFDD 1-1 Force Development]</w:delText>
              </w:r>
            </w:del>
          </w:p>
          <w:p w14:paraId="40379FA7" w14:textId="1835D61B" w:rsidR="008828AF" w:rsidRDefault="008828AF">
            <w:pPr>
              <w:pStyle w:val="ListParagraph"/>
              <w:numPr>
                <w:ilvl w:val="0"/>
                <w:numId w:val="0"/>
              </w:numPr>
              <w:jc w:val="center"/>
              <w:pPrChange w:id="112" w:author="Author">
                <w:pPr>
                  <w:pStyle w:val="ListParagraph"/>
                  <w:numPr>
                    <w:numId w:val="0"/>
                  </w:numPr>
                  <w:ind w:left="0" w:firstLine="0"/>
                </w:pPr>
              </w:pPrChange>
            </w:pPr>
          </w:p>
        </w:tc>
      </w:tr>
    </w:tbl>
    <w:p w14:paraId="5101FE5B" w14:textId="546ACC61" w:rsidR="00532D14" w:rsidRDefault="00532D14" w:rsidP="00532D14">
      <w:pPr>
        <w:ind w:left="360"/>
      </w:pPr>
    </w:p>
    <w:p w14:paraId="0C6FD54C" w14:textId="77777777" w:rsidR="003D25ED" w:rsidRDefault="003D25ED" w:rsidP="003D25ED">
      <w:pPr>
        <w:ind w:left="360"/>
        <w:rPr>
          <w:u w:val="single"/>
        </w:rPr>
      </w:pPr>
      <w:r w:rsidRPr="001A2AC9">
        <w:rPr>
          <w:u w:val="single"/>
        </w:rPr>
        <w:t>When complete, continue.</w:t>
      </w:r>
    </w:p>
    <w:p w14:paraId="2C30E4BE" w14:textId="77777777" w:rsidR="00E12233" w:rsidRDefault="00E12233">
      <w:pPr>
        <w:spacing w:line="276" w:lineRule="auto"/>
        <w:rPr>
          <w:rFonts w:ascii="Tahoma" w:eastAsiaTheme="majorEastAsia" w:hAnsi="Tahoma" w:cstheme="majorBidi"/>
          <w:b/>
          <w:bCs/>
          <w:color w:val="324C84" w:themeColor="accent4" w:themeShade="80"/>
          <w:sz w:val="24"/>
        </w:rPr>
      </w:pPr>
      <w:r>
        <w:br w:type="page"/>
      </w:r>
    </w:p>
    <w:p w14:paraId="1BC86D60" w14:textId="29DC5414" w:rsidR="00E12233" w:rsidRDefault="00E12233" w:rsidP="00E12233">
      <w:pPr>
        <w:pStyle w:val="Heading2"/>
        <w:rPr>
          <w:rStyle w:val="SubtleEmphasis"/>
          <w:i w:val="0"/>
        </w:rPr>
      </w:pPr>
      <w:r>
        <w:lastRenderedPageBreak/>
        <w:t>Application Activity (2</w:t>
      </w:r>
      <w:r w:rsidR="00D4039E">
        <w:t>5</w:t>
      </w:r>
      <w:r>
        <w:t xml:space="preserve"> minutes) </w:t>
      </w:r>
      <w:r>
        <w:rPr>
          <w:rStyle w:val="SubtleEmphasis"/>
          <w:i w:val="0"/>
        </w:rPr>
        <w:tab/>
      </w:r>
    </w:p>
    <w:p w14:paraId="3A6B343C" w14:textId="41D3E47A" w:rsidR="00E12233" w:rsidRDefault="00E12233" w:rsidP="00E12233">
      <w:r>
        <w:t>The activity section of the lesson employs small group discussion to examin</w:t>
      </w:r>
      <w:r w:rsidR="00F02C31">
        <w:t>e</w:t>
      </w:r>
      <w:r>
        <w:t xml:space="preserve"> ways flight leaders can identify and facilitate </w:t>
      </w:r>
      <w:r w:rsidRPr="00E12233">
        <w:t>development opportunities for others</w:t>
      </w:r>
      <w:r>
        <w:t>.  A worksheet is provided which can support individual counseling and development planning in the unit.</w:t>
      </w:r>
    </w:p>
    <w:p w14:paraId="7FB94BF1" w14:textId="776C3AE5" w:rsidR="00E12233" w:rsidRDefault="00E12233" w:rsidP="00E12233">
      <w:r w:rsidRPr="005223FF">
        <w:rPr>
          <w:b/>
        </w:rPr>
        <w:t xml:space="preserve">Distribute </w:t>
      </w:r>
      <w:ins w:id="113" w:author="Author">
        <w:del w:id="114" w:author="ZIMMERMAN, NICOLAS H Lt Col USAF AETC GCPME/DLL" w:date="2025-04-09T15:07:00Z" w16du:dateUtc="2025-04-09T20:07:00Z">
          <w:r w:rsidR="001753CA" w:rsidRPr="001753CA" w:rsidDel="00515910">
            <w:rPr>
              <w:b/>
            </w:rPr>
            <w:delText>Air University Global College</w:delText>
          </w:r>
        </w:del>
      </w:ins>
      <w:ins w:id="115" w:author="ZIMMERMAN, NICOLAS H Lt Col USAF AETC GCPME/DLL" w:date="2025-04-09T15:07:00Z" w16du:dateUtc="2025-04-09T20:07:00Z">
        <w:r w:rsidR="00515910">
          <w:rPr>
            <w:b/>
          </w:rPr>
          <w:t>Global College of PME</w:t>
        </w:r>
      </w:ins>
      <w:del w:id="116" w:author="Author">
        <w:r w:rsidRPr="005223FF" w:rsidDel="001753CA">
          <w:rPr>
            <w:b/>
          </w:rPr>
          <w:delText>eSchool</w:delText>
        </w:r>
      </w:del>
      <w:r w:rsidRPr="005223FF">
        <w:rPr>
          <w:b/>
        </w:rPr>
        <w:t xml:space="preserve">, </w:t>
      </w:r>
      <w:r w:rsidR="005223FF" w:rsidRPr="0042341A">
        <w:rPr>
          <w:b/>
          <w:i/>
        </w:rPr>
        <w:t>Develop Your Flight Worksheet</w:t>
      </w:r>
      <w:del w:id="117" w:author="ZIMMERMAN, NICOLAS H Lt Col USAF AETC GCPME/DLL" w:date="2025-04-09T15:09:00Z" w16du:dateUtc="2025-04-09T20:09:00Z">
        <w:r w:rsidR="005223FF" w:rsidRPr="005223FF" w:rsidDel="006853F5">
          <w:rPr>
            <w:b/>
          </w:rPr>
          <w:delText xml:space="preserve"> (20</w:delText>
        </w:r>
      </w:del>
      <w:ins w:id="118" w:author="Author">
        <w:del w:id="119" w:author="ZIMMERMAN, NICOLAS H Lt Col USAF AETC GCPME/DLL" w:date="2025-04-09T15:09:00Z" w16du:dateUtc="2025-04-09T20:09:00Z">
          <w:r w:rsidR="001753CA" w:rsidDel="006853F5">
            <w:rPr>
              <w:b/>
            </w:rPr>
            <w:delText>22</w:delText>
          </w:r>
        </w:del>
      </w:ins>
      <w:del w:id="120" w:author="Author">
        <w:r w:rsidR="005223FF" w:rsidRPr="005223FF" w:rsidDel="001753CA">
          <w:rPr>
            <w:b/>
          </w:rPr>
          <w:delText>18)</w:delText>
        </w:r>
      </w:del>
      <w:ins w:id="121" w:author="Author">
        <w:del w:id="122" w:author="ZIMMERMAN, NICOLAS H Lt Col USAF AETC GCPME/DLL" w:date="2025-04-09T15:09:00Z" w16du:dateUtc="2025-04-09T20:09:00Z">
          <w:r w:rsidR="001753CA" w:rsidDel="006853F5">
            <w:rPr>
              <w:b/>
            </w:rPr>
            <w:delText>)</w:delText>
          </w:r>
        </w:del>
      </w:ins>
      <w:r w:rsidR="005223FF">
        <w:t xml:space="preserve"> – </w:t>
      </w:r>
      <w:r w:rsidR="005223FF" w:rsidRPr="0042341A">
        <w:rPr>
          <w:u w:val="single"/>
        </w:rPr>
        <w:t>two copies</w:t>
      </w:r>
      <w:r w:rsidR="005223FF">
        <w:t xml:space="preserve"> per participant.</w:t>
      </w:r>
    </w:p>
    <w:p w14:paraId="71F727CA" w14:textId="5C182C6D" w:rsidR="005223FF" w:rsidRPr="005223FF" w:rsidRDefault="005223FF" w:rsidP="00E12233">
      <w:pPr>
        <w:rPr>
          <w:u w:val="single"/>
        </w:rPr>
      </w:pPr>
      <w:r w:rsidRPr="005223FF">
        <w:rPr>
          <w:u w:val="single"/>
        </w:rPr>
        <w:t>When complete, continue.</w:t>
      </w:r>
    </w:p>
    <w:p w14:paraId="48AED0C0" w14:textId="1A3615FA" w:rsidR="005223FF" w:rsidRDefault="005223FF" w:rsidP="006E37AF">
      <w:pPr>
        <w:pStyle w:val="Heading3"/>
        <w:ind w:left="360"/>
      </w:pPr>
      <w:r>
        <w:t xml:space="preserve">Slide </w:t>
      </w:r>
      <w:r w:rsidR="00DF63DF">
        <w:t>9</w:t>
      </w:r>
      <w:r>
        <w:t>: Developing Your Flight</w:t>
      </w:r>
    </w:p>
    <w:p w14:paraId="79E4ABD9" w14:textId="77777777" w:rsidR="005223FF" w:rsidRDefault="005223FF" w:rsidP="005223FF">
      <w:pPr>
        <w:ind w:left="360"/>
      </w:pPr>
      <w:r>
        <w:t>Continue the presentation.</w:t>
      </w:r>
    </w:p>
    <w:p w14:paraId="1C78DF10" w14:textId="77777777" w:rsidR="00AB23B3" w:rsidRPr="00AB23B3" w:rsidRDefault="00AB23B3" w:rsidP="005223FF">
      <w:pPr>
        <w:ind w:left="720"/>
        <w:rPr>
          <w:b/>
        </w:rPr>
      </w:pPr>
      <w:r w:rsidRPr="00AB23B3">
        <w:rPr>
          <w:b/>
        </w:rPr>
        <w:t>So, the real big question is this</w:t>
      </w:r>
      <w:proofErr w:type="gramStart"/>
      <w:r w:rsidRPr="00AB23B3">
        <w:rPr>
          <w:b/>
        </w:rPr>
        <w:t>:  How</w:t>
      </w:r>
      <w:proofErr w:type="gramEnd"/>
      <w:r w:rsidRPr="00AB23B3">
        <w:rPr>
          <w:b/>
        </w:rPr>
        <w:t xml:space="preserve"> do you develop others in your flight?</w:t>
      </w:r>
    </w:p>
    <w:p w14:paraId="537DDBC1" w14:textId="77777777" w:rsidR="00AB23B3" w:rsidRPr="00AB23B3" w:rsidRDefault="00AB23B3" w:rsidP="005223FF">
      <w:pPr>
        <w:ind w:left="720"/>
        <w:rPr>
          <w:b/>
        </w:rPr>
      </w:pPr>
      <w:r w:rsidRPr="00AB23B3">
        <w:rPr>
          <w:b/>
        </w:rPr>
        <w:t xml:space="preserve">Fortunately, the steps in the process are relatively straightforward.  </w:t>
      </w:r>
    </w:p>
    <w:p w14:paraId="2A14C599" w14:textId="77777777" w:rsidR="00AB23B3" w:rsidRPr="00AB23B3" w:rsidRDefault="00AB23B3" w:rsidP="005223FF">
      <w:pPr>
        <w:ind w:left="720"/>
        <w:rPr>
          <w:b/>
        </w:rPr>
      </w:pPr>
      <w:r w:rsidRPr="00AB23B3">
        <w:rPr>
          <w:b/>
        </w:rPr>
        <w:t xml:space="preserve">First, you must assess the developmental needs for each of your people – from a personal, a mission, and a career standpoint.  </w:t>
      </w:r>
    </w:p>
    <w:p w14:paraId="29FE223A" w14:textId="31BF3BDF" w:rsidR="00AB23B3" w:rsidRDefault="00AB23B3" w:rsidP="005223FF">
      <w:pPr>
        <w:ind w:left="720"/>
        <w:rPr>
          <w:b/>
        </w:rPr>
      </w:pPr>
      <w:r w:rsidRPr="00AB23B3">
        <w:rPr>
          <w:b/>
        </w:rPr>
        <w:t>Second</w:t>
      </w:r>
      <w:r>
        <w:rPr>
          <w:b/>
        </w:rPr>
        <w:t xml:space="preserve">, </w:t>
      </w:r>
      <w:r w:rsidRPr="00AB23B3">
        <w:rPr>
          <w:b/>
        </w:rPr>
        <w:t>you must identify development opportunities – opportunities for the individual to achieve a personal goal, meet a mission</w:t>
      </w:r>
      <w:r w:rsidR="00DF63DF">
        <w:rPr>
          <w:b/>
        </w:rPr>
        <w:t xml:space="preserve"> need, or support </w:t>
      </w:r>
      <w:r w:rsidRPr="00AB23B3">
        <w:rPr>
          <w:b/>
        </w:rPr>
        <w:t>career</w:t>
      </w:r>
      <w:r w:rsidR="00DF63DF">
        <w:rPr>
          <w:b/>
        </w:rPr>
        <w:t xml:space="preserve"> growth</w:t>
      </w:r>
      <w:r w:rsidRPr="00AB23B3">
        <w:rPr>
          <w:b/>
        </w:rPr>
        <w:t xml:space="preserve">.  For some mission needs, there may be no existing opportunities – no pre-defined </w:t>
      </w:r>
      <w:r w:rsidRPr="00AB23B3">
        <w:rPr>
          <w:b/>
          <w:i/>
        </w:rPr>
        <w:t>education</w:t>
      </w:r>
      <w:r w:rsidRPr="00AB23B3">
        <w:rPr>
          <w:b/>
        </w:rPr>
        <w:t xml:space="preserve"> or </w:t>
      </w:r>
      <w:r w:rsidRPr="00AB23B3">
        <w:rPr>
          <w:b/>
          <w:i/>
        </w:rPr>
        <w:t>training</w:t>
      </w:r>
      <w:r w:rsidRPr="00AB23B3">
        <w:rPr>
          <w:b/>
        </w:rPr>
        <w:t xml:space="preserve"> – and you may have to create a unique </w:t>
      </w:r>
      <w:r w:rsidRPr="00AB23B3">
        <w:rPr>
          <w:b/>
          <w:i/>
        </w:rPr>
        <w:t>experience</w:t>
      </w:r>
      <w:r>
        <w:rPr>
          <w:b/>
        </w:rPr>
        <w:t xml:space="preserve"> to meet the need.</w:t>
      </w:r>
    </w:p>
    <w:p w14:paraId="422C13D1" w14:textId="2D1C8AD5" w:rsidR="005B3EF0" w:rsidRDefault="00AB23B3" w:rsidP="005223FF">
      <w:pPr>
        <w:ind w:left="720"/>
        <w:rPr>
          <w:b/>
        </w:rPr>
      </w:pPr>
      <w:r>
        <w:rPr>
          <w:b/>
        </w:rPr>
        <w:t>Third, you must support development opportunities.  This is often the hardest part – it often involves</w:t>
      </w:r>
      <w:r w:rsidR="005B3EF0">
        <w:rPr>
          <w:b/>
        </w:rPr>
        <w:t xml:space="preserve">: </w:t>
      </w:r>
    </w:p>
    <w:p w14:paraId="6B978813" w14:textId="77777777" w:rsidR="005B3EF0" w:rsidRDefault="00AB23B3" w:rsidP="005B3EF0">
      <w:pPr>
        <w:pStyle w:val="ListParagraph"/>
        <w:numPr>
          <w:ilvl w:val="1"/>
          <w:numId w:val="38"/>
        </w:numPr>
        <w:ind w:left="1440"/>
        <w:rPr>
          <w:b/>
        </w:rPr>
      </w:pPr>
      <w:r w:rsidRPr="005B3EF0">
        <w:rPr>
          <w:b/>
        </w:rPr>
        <w:t xml:space="preserve">nominating individuals for training or education, </w:t>
      </w:r>
    </w:p>
    <w:p w14:paraId="2409F277" w14:textId="77777777" w:rsidR="005B3EF0" w:rsidRDefault="00AB23B3" w:rsidP="005B3EF0">
      <w:pPr>
        <w:pStyle w:val="ListParagraph"/>
        <w:numPr>
          <w:ilvl w:val="1"/>
          <w:numId w:val="38"/>
        </w:numPr>
        <w:ind w:left="1440"/>
        <w:rPr>
          <w:b/>
        </w:rPr>
      </w:pPr>
      <w:r w:rsidRPr="005B3EF0">
        <w:rPr>
          <w:b/>
        </w:rPr>
        <w:t xml:space="preserve">advocating for the use of (always limited) unit funds, </w:t>
      </w:r>
    </w:p>
    <w:p w14:paraId="45D67F76" w14:textId="77777777" w:rsidR="005B3EF0" w:rsidRDefault="00AB23B3" w:rsidP="000B1AFD">
      <w:pPr>
        <w:pStyle w:val="ListParagraph"/>
        <w:numPr>
          <w:ilvl w:val="1"/>
          <w:numId w:val="38"/>
        </w:numPr>
        <w:ind w:left="1440"/>
        <w:rPr>
          <w:b/>
        </w:rPr>
      </w:pPr>
      <w:r w:rsidRPr="005B3EF0">
        <w:rPr>
          <w:b/>
        </w:rPr>
        <w:t xml:space="preserve">coordinating </w:t>
      </w:r>
      <w:r w:rsidR="005B3EF0" w:rsidRPr="005B3EF0">
        <w:rPr>
          <w:b/>
        </w:rPr>
        <w:t>development opportunities</w:t>
      </w:r>
      <w:r w:rsidR="005B3EF0">
        <w:rPr>
          <w:b/>
        </w:rPr>
        <w:t>, or</w:t>
      </w:r>
    </w:p>
    <w:p w14:paraId="19F4A72A" w14:textId="592907CC" w:rsidR="00AB23B3" w:rsidRPr="005B3EF0" w:rsidRDefault="00AB23B3" w:rsidP="000B1AFD">
      <w:pPr>
        <w:pStyle w:val="ListParagraph"/>
        <w:numPr>
          <w:ilvl w:val="1"/>
          <w:numId w:val="38"/>
        </w:numPr>
        <w:ind w:left="1440"/>
        <w:rPr>
          <w:b/>
        </w:rPr>
      </w:pPr>
      <w:r w:rsidRPr="005B3EF0">
        <w:rPr>
          <w:b/>
        </w:rPr>
        <w:t xml:space="preserve">conducting </w:t>
      </w:r>
      <w:r w:rsidR="005B3EF0" w:rsidRPr="005B3EF0">
        <w:rPr>
          <w:b/>
        </w:rPr>
        <w:t>an</w:t>
      </w:r>
      <w:r w:rsidRPr="005B3EF0">
        <w:rPr>
          <w:b/>
        </w:rPr>
        <w:t xml:space="preserve"> opportunity that you’ve created</w:t>
      </w:r>
      <w:r w:rsidR="005B3EF0">
        <w:rPr>
          <w:b/>
        </w:rPr>
        <w:t>.</w:t>
      </w:r>
    </w:p>
    <w:p w14:paraId="00618AFE" w14:textId="5E761203" w:rsidR="00AB23B3" w:rsidRDefault="00AB23B3" w:rsidP="006E37AF">
      <w:pPr>
        <w:pStyle w:val="Heading3"/>
        <w:ind w:left="360"/>
      </w:pPr>
      <w:r>
        <w:t xml:space="preserve">Slide </w:t>
      </w:r>
      <w:r w:rsidR="00DF63DF">
        <w:t>10</w:t>
      </w:r>
      <w:r>
        <w:t>: Development Activity</w:t>
      </w:r>
    </w:p>
    <w:p w14:paraId="391DDA10" w14:textId="2B53416F" w:rsidR="00AB23B3" w:rsidRDefault="00AB23B3" w:rsidP="00AB23B3">
      <w:pPr>
        <w:ind w:left="360"/>
      </w:pPr>
      <w:r>
        <w:t>Begin the activity.</w:t>
      </w:r>
    </w:p>
    <w:p w14:paraId="61756A32" w14:textId="77777777" w:rsidR="00AB23B3" w:rsidRDefault="00AB23B3" w:rsidP="005223FF">
      <w:pPr>
        <w:ind w:left="720"/>
        <w:rPr>
          <w:b/>
        </w:rPr>
      </w:pPr>
      <w:r>
        <w:rPr>
          <w:b/>
        </w:rPr>
        <w:t>While the steps are straightforward, it means you must manage a lot of moving parts to make it work as it should.</w:t>
      </w:r>
    </w:p>
    <w:p w14:paraId="31BD7D5B" w14:textId="08C17E48" w:rsidR="006E37AF" w:rsidRDefault="00AB23B3" w:rsidP="005223FF">
      <w:pPr>
        <w:ind w:left="720"/>
        <w:rPr>
          <w:b/>
        </w:rPr>
      </w:pPr>
      <w:r>
        <w:rPr>
          <w:b/>
        </w:rPr>
        <w:t xml:space="preserve">To help </w:t>
      </w:r>
      <w:proofErr w:type="gramStart"/>
      <w:r>
        <w:rPr>
          <w:b/>
        </w:rPr>
        <w:t>in</w:t>
      </w:r>
      <w:proofErr w:type="gramEnd"/>
      <w:r>
        <w:rPr>
          <w:b/>
        </w:rPr>
        <w:t xml:space="preserve"> this, we’ve provided </w:t>
      </w:r>
      <w:proofErr w:type="gramStart"/>
      <w:r>
        <w:rPr>
          <w:b/>
        </w:rPr>
        <w:t>you</w:t>
      </w:r>
      <w:proofErr w:type="gramEnd"/>
      <w:r>
        <w:rPr>
          <w:b/>
        </w:rPr>
        <w:t xml:space="preserve"> a worksheet.  </w:t>
      </w:r>
      <w:r w:rsidR="006E37AF">
        <w:rPr>
          <w:b/>
        </w:rPr>
        <w:t>This worksheet provides a simple, tabular approach to help you keep the steps in the developing others process straight.</w:t>
      </w:r>
    </w:p>
    <w:p w14:paraId="698DE24F" w14:textId="3768276E" w:rsidR="00AB23B3" w:rsidRDefault="00AB23B3" w:rsidP="005223FF">
      <w:pPr>
        <w:ind w:left="720"/>
        <w:rPr>
          <w:b/>
        </w:rPr>
      </w:pPr>
      <w:r>
        <w:rPr>
          <w:b/>
        </w:rPr>
        <w:t>We are going to get some practice with that worksheet now.</w:t>
      </w:r>
    </w:p>
    <w:p w14:paraId="60EEE2F3" w14:textId="041D3441" w:rsidR="00AB23B3" w:rsidRPr="00AB23B3" w:rsidRDefault="00AB23B3" w:rsidP="00AB23B3">
      <w:pPr>
        <w:ind w:left="360"/>
        <w:rPr>
          <w:u w:val="single"/>
        </w:rPr>
      </w:pPr>
      <w:r w:rsidRPr="00AB23B3">
        <w:rPr>
          <w:u w:val="single"/>
        </w:rPr>
        <w:t xml:space="preserve">Pause for </w:t>
      </w:r>
      <w:r w:rsidR="00827A48" w:rsidRPr="00827A48">
        <w:rPr>
          <w:u w:val="single"/>
        </w:rPr>
        <w:t>participant</w:t>
      </w:r>
      <w:r w:rsidRPr="00827A48">
        <w:rPr>
          <w:u w:val="single"/>
        </w:rPr>
        <w:t>s</w:t>
      </w:r>
      <w:r w:rsidRPr="00AB23B3">
        <w:rPr>
          <w:u w:val="single"/>
        </w:rPr>
        <w:t xml:space="preserve"> to retrieve one copy of the </w:t>
      </w:r>
      <w:r w:rsidRPr="00D5599C">
        <w:rPr>
          <w:i/>
          <w:u w:val="single"/>
        </w:rPr>
        <w:t>Developing your Flight Worksheet</w:t>
      </w:r>
      <w:r w:rsidRPr="00AB23B3">
        <w:rPr>
          <w:u w:val="single"/>
        </w:rPr>
        <w:t>.</w:t>
      </w:r>
    </w:p>
    <w:p w14:paraId="19ABEC3B" w14:textId="695F096F" w:rsidR="00AB23B3" w:rsidRDefault="006E37AF" w:rsidP="005223FF">
      <w:pPr>
        <w:ind w:left="720"/>
        <w:rPr>
          <w:b/>
        </w:rPr>
      </w:pPr>
      <w:r>
        <w:rPr>
          <w:b/>
        </w:rPr>
        <w:t xml:space="preserve">For the first part of the exercise, work individually.  </w:t>
      </w:r>
    </w:p>
    <w:p w14:paraId="36695EDB" w14:textId="78A84AF4" w:rsidR="006E37AF" w:rsidRDefault="006E37AF" w:rsidP="005223FF">
      <w:pPr>
        <w:ind w:left="720"/>
        <w:rPr>
          <w:b/>
        </w:rPr>
      </w:pPr>
      <w:r>
        <w:rPr>
          <w:b/>
        </w:rPr>
        <w:lastRenderedPageBreak/>
        <w:t xml:space="preserve">Review the worksheet and start to fill in the information for yourself and a few members of your flight.  There </w:t>
      </w:r>
      <w:r w:rsidR="00FE051B">
        <w:rPr>
          <w:b/>
        </w:rPr>
        <w:t>are sample questions to help you stay on track.</w:t>
      </w:r>
    </w:p>
    <w:p w14:paraId="29F1C583" w14:textId="50719047" w:rsidR="006E37AF" w:rsidRDefault="006E37AF" w:rsidP="005223FF">
      <w:pPr>
        <w:ind w:left="720"/>
        <w:rPr>
          <w:b/>
        </w:rPr>
      </w:pPr>
      <w:r>
        <w:rPr>
          <w:b/>
        </w:rPr>
        <w:t>As you work through the worksheet, you will discover that you don’t know the answers to some of the questions.  This is your homework.  You will need to do some digging.  A great place to start is with your Commander, First Sergeant, Superintendent, or Career Field Manager.  In some cases, you may not know the personal goals of your people – this is a great time to find out.</w:t>
      </w:r>
    </w:p>
    <w:p w14:paraId="6E52DEAD" w14:textId="7E343792" w:rsidR="006E37AF" w:rsidRDefault="006E37AF" w:rsidP="005223FF">
      <w:pPr>
        <w:ind w:left="720"/>
        <w:rPr>
          <w:b/>
        </w:rPr>
      </w:pPr>
      <w:r>
        <w:rPr>
          <w:b/>
        </w:rPr>
        <w:t>In about five (5) minutes, we will come back together for the next part of the exercise.</w:t>
      </w:r>
    </w:p>
    <w:p w14:paraId="4FC24CA4" w14:textId="6B5061E8" w:rsidR="006E37AF" w:rsidRDefault="006E37AF" w:rsidP="006E37AF">
      <w:pPr>
        <w:ind w:left="360"/>
      </w:pPr>
      <w:r>
        <w:t>Monitor participants activity.  Answer questions as required and remind participants that they are not expected to have all the answers for their flight at this time.</w:t>
      </w:r>
    </w:p>
    <w:p w14:paraId="3045BE2C" w14:textId="77777777" w:rsidR="006E37AF" w:rsidRPr="006E37AF" w:rsidRDefault="006E37AF" w:rsidP="006E37AF">
      <w:pPr>
        <w:ind w:left="360"/>
        <w:rPr>
          <w:u w:val="single"/>
        </w:rPr>
      </w:pPr>
      <w:r w:rsidRPr="006E37AF">
        <w:rPr>
          <w:u w:val="single"/>
        </w:rPr>
        <w:t>After five (5) minutes, continue.</w:t>
      </w:r>
    </w:p>
    <w:p w14:paraId="099A3CF8" w14:textId="3116A2E9" w:rsidR="006E37AF" w:rsidRDefault="006E37AF" w:rsidP="00D4039E">
      <w:pPr>
        <w:pStyle w:val="Heading3"/>
        <w:ind w:left="360"/>
      </w:pPr>
      <w:r>
        <w:t>Slide 1</w:t>
      </w:r>
      <w:r w:rsidR="00DF63DF">
        <w:t>1</w:t>
      </w:r>
      <w:r>
        <w:t>: Development Activity (cont.)</w:t>
      </w:r>
    </w:p>
    <w:p w14:paraId="7D21BD33" w14:textId="7E217E36" w:rsidR="006E37AF" w:rsidRDefault="006E37AF" w:rsidP="006E37AF">
      <w:pPr>
        <w:ind w:left="360"/>
      </w:pPr>
      <w:r>
        <w:t>Reconvene the group and continue the activity.</w:t>
      </w:r>
    </w:p>
    <w:p w14:paraId="18363377" w14:textId="77777777" w:rsidR="006E37AF" w:rsidRDefault="006E37AF" w:rsidP="005223FF">
      <w:pPr>
        <w:ind w:left="720"/>
        <w:rPr>
          <w:b/>
        </w:rPr>
      </w:pPr>
      <w:r>
        <w:rPr>
          <w:b/>
        </w:rPr>
        <w:t xml:space="preserve">Ok, now you should have at least one of the lines (other than yourself) filled in on the worksheet.  </w:t>
      </w:r>
    </w:p>
    <w:p w14:paraId="76E175AD" w14:textId="77777777" w:rsidR="006E37AF" w:rsidRDefault="006E37AF" w:rsidP="005223FF">
      <w:pPr>
        <w:ind w:left="720"/>
        <w:rPr>
          <w:b/>
        </w:rPr>
      </w:pPr>
      <w:r>
        <w:rPr>
          <w:b/>
        </w:rPr>
        <w:t xml:space="preserve">Now it’s time to get help.  </w:t>
      </w:r>
    </w:p>
    <w:p w14:paraId="2E420800" w14:textId="3639A358" w:rsidR="006E37AF" w:rsidRDefault="006E37AF" w:rsidP="005223FF">
      <w:pPr>
        <w:ind w:left="720"/>
        <w:rPr>
          <w:b/>
        </w:rPr>
      </w:pPr>
      <w:r>
        <w:rPr>
          <w:b/>
        </w:rPr>
        <w:t>In your small groups, discuss your results.  Ask your groupmates to help close the gaps in your knowledge or provide other ideas for development opportunities to meet your specific needs.</w:t>
      </w:r>
    </w:p>
    <w:p w14:paraId="5C3C3B69" w14:textId="67DCE496" w:rsidR="006E37AF" w:rsidRDefault="006E37AF" w:rsidP="005223FF">
      <w:pPr>
        <w:ind w:left="720"/>
        <w:rPr>
          <w:b/>
        </w:rPr>
      </w:pPr>
      <w:r>
        <w:rPr>
          <w:b/>
        </w:rPr>
        <w:t xml:space="preserve">Take about 10 minutes </w:t>
      </w:r>
      <w:r w:rsidR="00D5599C">
        <w:rPr>
          <w:b/>
        </w:rPr>
        <w:t xml:space="preserve">to talk through this in your small group, and then we can have each group summarize a key point or two, as a class. </w:t>
      </w:r>
    </w:p>
    <w:p w14:paraId="7CBE22C2" w14:textId="599580E9" w:rsidR="006E37AF" w:rsidRDefault="006E37AF" w:rsidP="006E37AF">
      <w:pPr>
        <w:ind w:left="360"/>
      </w:pPr>
      <w:r>
        <w:t>Monitor participants activity.  Answer questions as required and remind participants that they are not expected to have all the answers for their flight at this time.</w:t>
      </w:r>
      <w:r w:rsidR="00D5599C">
        <w:t xml:space="preserve"> </w:t>
      </w:r>
      <w:r w:rsidR="00925502">
        <w:t xml:space="preserve">Have </w:t>
      </w:r>
      <w:r w:rsidR="00D5599C">
        <w:t xml:space="preserve">the groups </w:t>
      </w:r>
      <w:r w:rsidR="00925502">
        <w:t xml:space="preserve">summarize for the large group what they discussed. </w:t>
      </w:r>
      <w:r w:rsidR="00D5599C">
        <w:t>What was a key takeaway for them?</w:t>
      </w:r>
      <w:r w:rsidR="00925502">
        <w:t xml:space="preserve"> </w:t>
      </w:r>
    </w:p>
    <w:p w14:paraId="206864E8" w14:textId="18C9C357" w:rsidR="006E37AF" w:rsidRPr="006E37AF" w:rsidRDefault="006E37AF" w:rsidP="006E37AF">
      <w:pPr>
        <w:ind w:left="360"/>
        <w:rPr>
          <w:u w:val="single"/>
        </w:rPr>
      </w:pPr>
      <w:r w:rsidRPr="006E37AF">
        <w:rPr>
          <w:u w:val="single"/>
        </w:rPr>
        <w:t>After ten (10) minutes, continue.</w:t>
      </w:r>
    </w:p>
    <w:p w14:paraId="4B51D1CE" w14:textId="55F82D74" w:rsidR="006E37AF" w:rsidRDefault="006E37AF" w:rsidP="00D4039E">
      <w:pPr>
        <w:pStyle w:val="Heading3"/>
        <w:ind w:left="360"/>
      </w:pPr>
      <w:r>
        <w:t>Slide 1</w:t>
      </w:r>
      <w:r w:rsidR="00DF63DF">
        <w:t>2</w:t>
      </w:r>
      <w:r>
        <w:t>: Creating a Learning Environment</w:t>
      </w:r>
    </w:p>
    <w:p w14:paraId="31A1EFCA" w14:textId="082D37ED" w:rsidR="00D4039E" w:rsidRPr="00F95DCE" w:rsidRDefault="00D4039E" w:rsidP="00D4039E">
      <w:pPr>
        <w:ind w:left="360"/>
        <w:rPr>
          <w:b/>
        </w:rPr>
      </w:pPr>
      <w:r>
        <w:t xml:space="preserve">Distribute the </w:t>
      </w:r>
      <w:ins w:id="123" w:author="Author">
        <w:del w:id="124" w:author="ZIMMERMAN, NICOLAS H Lt Col USAF AETC GCPME/DLL" w:date="2025-04-09T15:07:00Z" w16du:dateUtc="2025-04-09T20:07:00Z">
          <w:r w:rsidR="00A13E86" w:rsidRPr="00A13E86" w:rsidDel="00515910">
            <w:rPr>
              <w:b/>
            </w:rPr>
            <w:delText>Air University Global College</w:delText>
          </w:r>
        </w:del>
      </w:ins>
      <w:ins w:id="125" w:author="ZIMMERMAN, NICOLAS H Lt Col USAF AETC GCPME/DLL" w:date="2025-04-09T15:07:00Z" w16du:dateUtc="2025-04-09T20:07:00Z">
        <w:r w:rsidR="00515910">
          <w:rPr>
            <w:b/>
          </w:rPr>
          <w:t>Global College of PME</w:t>
        </w:r>
      </w:ins>
      <w:del w:id="126" w:author="Author">
        <w:r w:rsidRPr="001A2AC9" w:rsidDel="00A13E86">
          <w:rPr>
            <w:b/>
          </w:rPr>
          <w:delText>eSchool</w:delText>
        </w:r>
      </w:del>
      <w:r w:rsidRPr="001A2AC9">
        <w:rPr>
          <w:b/>
        </w:rPr>
        <w:t>,</w:t>
      </w:r>
      <w:r>
        <w:rPr>
          <w:b/>
        </w:rPr>
        <w:t xml:space="preserve"> </w:t>
      </w:r>
      <w:r>
        <w:rPr>
          <w:b/>
          <w:i/>
        </w:rPr>
        <w:t>Creating a Learning Environment</w:t>
      </w:r>
      <w:r w:rsidRPr="005B3EF0">
        <w:rPr>
          <w:b/>
          <w:i/>
        </w:rPr>
        <w:t xml:space="preserve"> </w:t>
      </w:r>
      <w:r w:rsidR="005B3EF0" w:rsidRPr="005B3EF0">
        <w:rPr>
          <w:b/>
          <w:i/>
        </w:rPr>
        <w:t xml:space="preserve">Checklist </w:t>
      </w:r>
      <w:r w:rsidRPr="001A2AC9">
        <w:rPr>
          <w:b/>
        </w:rPr>
        <w:t>(20</w:t>
      </w:r>
      <w:ins w:id="127" w:author="Author">
        <w:r w:rsidR="00A13E86">
          <w:rPr>
            <w:b/>
          </w:rPr>
          <w:t>22</w:t>
        </w:r>
      </w:ins>
      <w:del w:id="128" w:author="Author">
        <w:r w:rsidRPr="001A2AC9" w:rsidDel="00A13E86">
          <w:rPr>
            <w:b/>
          </w:rPr>
          <w:delText>18</w:delText>
        </w:r>
      </w:del>
      <w:r w:rsidRPr="001A2AC9">
        <w:rPr>
          <w:b/>
        </w:rPr>
        <w:t>)</w:t>
      </w:r>
      <w:r>
        <w:t xml:space="preserve"> to all participants. This worksheet contains some prepared tips.</w:t>
      </w:r>
    </w:p>
    <w:p w14:paraId="1CEA9CA6" w14:textId="1B326668" w:rsidR="006E37AF" w:rsidRDefault="00D4039E" w:rsidP="006E37AF">
      <w:pPr>
        <w:ind w:left="360"/>
      </w:pPr>
      <w:r>
        <w:t>When complete, r</w:t>
      </w:r>
      <w:r w:rsidR="006E37AF">
        <w:t>econvene the group and conclude the activity.</w:t>
      </w:r>
    </w:p>
    <w:p w14:paraId="3DA4FAC4" w14:textId="77777777" w:rsidR="00D4039E" w:rsidRDefault="00D4039E" w:rsidP="00D4039E">
      <w:pPr>
        <w:ind w:left="720"/>
        <w:rPr>
          <w:b/>
        </w:rPr>
      </w:pPr>
      <w:r>
        <w:rPr>
          <w:b/>
        </w:rPr>
        <w:t>Developing others is potentially the most rewarding part of your mission as a flight-level leader.  It is tough work to get started, but once you begin taking an interest in the development – personal, mission, and career – of your people, your flight will become a positive “learning environment.”</w:t>
      </w:r>
    </w:p>
    <w:p w14:paraId="75D51249" w14:textId="1482CCC1" w:rsidR="00D4039E" w:rsidRDefault="00D4039E" w:rsidP="00D4039E">
      <w:pPr>
        <w:ind w:left="720"/>
        <w:rPr>
          <w:b/>
        </w:rPr>
      </w:pPr>
      <w:r>
        <w:rPr>
          <w:b/>
        </w:rPr>
        <w:lastRenderedPageBreak/>
        <w:t xml:space="preserve">What is a learning environment?  To put it </w:t>
      </w:r>
      <w:r w:rsidR="00DF63DF">
        <w:rPr>
          <w:b/>
        </w:rPr>
        <w:t>simply</w:t>
      </w:r>
      <w:r>
        <w:rPr>
          <w:b/>
        </w:rPr>
        <w:t>, it’s a place where work-life-and-learning all work together to produce positive results for the individual and the organization.</w:t>
      </w:r>
      <w:r w:rsidR="005B3EF0">
        <w:rPr>
          <w:b/>
        </w:rPr>
        <w:t xml:space="preserve">  </w:t>
      </w:r>
    </w:p>
    <w:p w14:paraId="615FA9A2" w14:textId="77777777" w:rsidR="00D4039E" w:rsidRDefault="00D4039E" w:rsidP="00D4039E">
      <w:pPr>
        <w:ind w:left="720"/>
        <w:rPr>
          <w:b/>
        </w:rPr>
      </w:pPr>
      <w:r>
        <w:rPr>
          <w:b/>
        </w:rPr>
        <w:t>To learn more about how you can do even more to foster such a learning environment, we’ve provided a short checklist of things for you to consider once the course is over.</w:t>
      </w:r>
    </w:p>
    <w:p w14:paraId="6D48DCD5" w14:textId="77777777" w:rsidR="00D4039E" w:rsidRDefault="00D4039E">
      <w:pPr>
        <w:spacing w:line="276" w:lineRule="auto"/>
        <w:rPr>
          <w:rFonts w:ascii="Tahoma" w:eastAsiaTheme="majorEastAsia" w:hAnsi="Tahoma" w:cstheme="majorBidi"/>
          <w:b/>
          <w:bCs/>
          <w:color w:val="324C84" w:themeColor="accent4" w:themeShade="80"/>
          <w:sz w:val="28"/>
          <w:szCs w:val="26"/>
        </w:rPr>
      </w:pPr>
      <w:r>
        <w:br w:type="page"/>
      </w:r>
    </w:p>
    <w:p w14:paraId="75CABAC8" w14:textId="680B7D9B" w:rsidR="003C3A82" w:rsidRDefault="00063693" w:rsidP="003C3A82">
      <w:pPr>
        <w:pStyle w:val="Heading2"/>
      </w:pPr>
      <w:r>
        <w:lastRenderedPageBreak/>
        <w:t>Lesson Wrap</w:t>
      </w:r>
      <w:r w:rsidR="008B6DB3">
        <w:t>-U</w:t>
      </w:r>
      <w:r>
        <w:t>p</w:t>
      </w:r>
      <w:r w:rsidR="008B6DB3">
        <w:t xml:space="preserve"> (</w:t>
      </w:r>
      <w:r w:rsidR="00E43CCC">
        <w:t>5</w:t>
      </w:r>
      <w:r w:rsidR="008B6DB3">
        <w:t xml:space="preserve"> minutes)</w:t>
      </w:r>
    </w:p>
    <w:p w14:paraId="0F4D7127" w14:textId="2949128B" w:rsidR="00D4039E" w:rsidRDefault="00D4039E" w:rsidP="00D4039E">
      <w:pPr>
        <w:rPr>
          <w:iCs/>
        </w:rPr>
      </w:pPr>
      <w:r w:rsidRPr="006253C2">
        <w:rPr>
          <w:iCs/>
        </w:rPr>
        <w:t xml:space="preserve">The final lesson activity is a self-assessment of </w:t>
      </w:r>
      <w:r>
        <w:rPr>
          <w:iCs/>
        </w:rPr>
        <w:t>effective behaviors for developing others</w:t>
      </w:r>
      <w:r w:rsidRPr="006253C2">
        <w:rPr>
          <w:iCs/>
        </w:rPr>
        <w:t>.</w:t>
      </w:r>
      <w:r>
        <w:rPr>
          <w:iCs/>
        </w:rPr>
        <w:t xml:space="preserve"> </w:t>
      </w:r>
      <w:r w:rsidRPr="006253C2">
        <w:rPr>
          <w:iCs/>
        </w:rPr>
        <w:t xml:space="preserve">This activity feeds the final lesson in the course – </w:t>
      </w:r>
      <w:r w:rsidRPr="00D4039E">
        <w:rPr>
          <w:i/>
          <w:iCs/>
        </w:rPr>
        <w:t xml:space="preserve">The Road Ahead </w:t>
      </w:r>
      <w:r w:rsidRPr="006253C2">
        <w:rPr>
          <w:iCs/>
        </w:rPr>
        <w:t xml:space="preserve">– and will be used to support the development of the </w:t>
      </w:r>
      <w:r w:rsidR="00827A48">
        <w:t>participant</w:t>
      </w:r>
      <w:r w:rsidRPr="006253C2">
        <w:rPr>
          <w:iCs/>
        </w:rPr>
        <w:t>s’ personal development plan.</w:t>
      </w:r>
    </w:p>
    <w:p w14:paraId="179273D5" w14:textId="49C736C5" w:rsidR="00D4039E" w:rsidRDefault="00D4039E" w:rsidP="00D4039E">
      <w:r>
        <w:t xml:space="preserve">Distribute the </w:t>
      </w:r>
      <w:ins w:id="129" w:author="Author">
        <w:del w:id="130" w:author="ZIMMERMAN, NICOLAS H Lt Col USAF AETC GCPME/DLL" w:date="2025-04-09T15:07:00Z" w16du:dateUtc="2025-04-09T20:07:00Z">
          <w:r w:rsidR="00A13E86" w:rsidRPr="00A13E86" w:rsidDel="00515910">
            <w:rPr>
              <w:b/>
            </w:rPr>
            <w:delText>Air University Global College</w:delText>
          </w:r>
        </w:del>
      </w:ins>
      <w:ins w:id="131" w:author="ZIMMERMAN, NICOLAS H Lt Col USAF AETC GCPME/DLL" w:date="2025-04-09T15:07:00Z" w16du:dateUtc="2025-04-09T20:07:00Z">
        <w:r w:rsidR="00515910">
          <w:rPr>
            <w:b/>
          </w:rPr>
          <w:t>Global College of PME</w:t>
        </w:r>
      </w:ins>
      <w:del w:id="132" w:author="Author">
        <w:r w:rsidRPr="00503436" w:rsidDel="00A13E86">
          <w:rPr>
            <w:b/>
          </w:rPr>
          <w:delText>eSchool</w:delText>
        </w:r>
      </w:del>
      <w:r w:rsidRPr="00503436">
        <w:rPr>
          <w:b/>
        </w:rPr>
        <w:t xml:space="preserve">, </w:t>
      </w:r>
      <w:r>
        <w:rPr>
          <w:b/>
          <w:i/>
        </w:rPr>
        <w:t xml:space="preserve">Developing Others </w:t>
      </w:r>
      <w:r w:rsidRPr="001A2AC9">
        <w:rPr>
          <w:b/>
          <w:i/>
        </w:rPr>
        <w:t>Self-Assessment Worksheet</w:t>
      </w:r>
      <w:del w:id="133" w:author="ZIMMERMAN, NICOLAS H Lt Col USAF AETC GCPME/DLL" w:date="2025-04-09T15:09:00Z" w16du:dateUtc="2025-04-09T20:09:00Z">
        <w:r w:rsidRPr="001A2AC9" w:rsidDel="006853F5">
          <w:rPr>
            <w:b/>
          </w:rPr>
          <w:delText xml:space="preserve"> (20</w:delText>
        </w:r>
      </w:del>
      <w:ins w:id="134" w:author="Author">
        <w:del w:id="135" w:author="ZIMMERMAN, NICOLAS H Lt Col USAF AETC GCPME/DLL" w:date="2025-04-09T15:09:00Z" w16du:dateUtc="2025-04-09T20:09:00Z">
          <w:r w:rsidR="00A13E86" w:rsidDel="006853F5">
            <w:rPr>
              <w:b/>
            </w:rPr>
            <w:delText>22</w:delText>
          </w:r>
        </w:del>
      </w:ins>
      <w:del w:id="136" w:author="Author">
        <w:r w:rsidRPr="001A2AC9" w:rsidDel="00A13E86">
          <w:rPr>
            <w:b/>
          </w:rPr>
          <w:delText>18</w:delText>
        </w:r>
      </w:del>
      <w:del w:id="137" w:author="ZIMMERMAN, NICOLAS H Lt Col USAF AETC GCPME/DLL" w:date="2025-04-09T15:09:00Z" w16du:dateUtc="2025-04-09T20:09:00Z">
        <w:r w:rsidRPr="001A2AC9" w:rsidDel="006853F5">
          <w:rPr>
            <w:b/>
          </w:rPr>
          <w:delText>)</w:delText>
        </w:r>
      </w:del>
      <w:r>
        <w:t xml:space="preserve"> to all participants.</w:t>
      </w:r>
    </w:p>
    <w:p w14:paraId="3729A66C" w14:textId="1C999F99" w:rsidR="00D4039E" w:rsidRPr="00D4039E" w:rsidRDefault="00D4039E" w:rsidP="00D4039E">
      <w:pPr>
        <w:rPr>
          <w:u w:val="single"/>
        </w:rPr>
      </w:pPr>
      <w:r w:rsidRPr="00D4039E">
        <w:rPr>
          <w:u w:val="single"/>
        </w:rPr>
        <w:t>When complete, continue.</w:t>
      </w:r>
    </w:p>
    <w:p w14:paraId="24F974AF" w14:textId="15ADA651" w:rsidR="003C3A82" w:rsidRDefault="003C3A82" w:rsidP="003C3A82">
      <w:pPr>
        <w:pStyle w:val="Heading3"/>
        <w:ind w:firstLine="360"/>
      </w:pPr>
      <w:r>
        <w:t xml:space="preserve">Slide </w:t>
      </w:r>
      <w:r w:rsidR="00D4039E">
        <w:t>12</w:t>
      </w:r>
      <w:r w:rsidRPr="003F7A7F">
        <w:t>:</w:t>
      </w:r>
      <w:r>
        <w:t xml:space="preserve"> Self-Assessment Exercise</w:t>
      </w:r>
    </w:p>
    <w:p w14:paraId="6EC64B68" w14:textId="77777777" w:rsidR="003C3A82" w:rsidRDefault="003C3A82" w:rsidP="003C3A82">
      <w:pPr>
        <w:ind w:left="360"/>
      </w:pPr>
      <w:r w:rsidRPr="006253C2">
        <w:t xml:space="preserve">Initiate </w:t>
      </w:r>
      <w:proofErr w:type="gramStart"/>
      <w:r w:rsidRPr="006253C2">
        <w:t>the self</w:t>
      </w:r>
      <w:proofErr w:type="gramEnd"/>
      <w:r w:rsidRPr="006253C2">
        <w:t>-assessme</w:t>
      </w:r>
      <w:r>
        <w:t>nt.</w:t>
      </w:r>
    </w:p>
    <w:p w14:paraId="4847C865" w14:textId="4E83908E" w:rsidR="003C3A82" w:rsidRPr="001A2AC9" w:rsidRDefault="003C3A82" w:rsidP="003C3A82">
      <w:pPr>
        <w:ind w:left="720"/>
        <w:rPr>
          <w:b/>
        </w:rPr>
      </w:pPr>
      <w:r w:rsidRPr="001A2AC9">
        <w:rPr>
          <w:b/>
        </w:rPr>
        <w:t xml:space="preserve">The </w:t>
      </w:r>
      <w:r w:rsidR="001E6201">
        <w:rPr>
          <w:b/>
          <w:i/>
        </w:rPr>
        <w:t>Develop</w:t>
      </w:r>
      <w:r w:rsidR="00D4039E">
        <w:rPr>
          <w:b/>
          <w:i/>
        </w:rPr>
        <w:t>ing</w:t>
      </w:r>
      <w:r w:rsidR="001E6201">
        <w:rPr>
          <w:b/>
          <w:i/>
        </w:rPr>
        <w:t xml:space="preserve"> Others</w:t>
      </w:r>
      <w:r w:rsidRPr="001A2AC9">
        <w:rPr>
          <w:b/>
          <w:i/>
        </w:rPr>
        <w:t xml:space="preserve"> Self-Assessment Worksheet</w:t>
      </w:r>
      <w:r w:rsidRPr="001A2AC9">
        <w:rPr>
          <w:b/>
        </w:rPr>
        <w:t xml:space="preserve"> is designed to help you plan for your future.  The instructions are self-explanatory.  Take a moment to read th</w:t>
      </w:r>
      <w:r>
        <w:rPr>
          <w:b/>
        </w:rPr>
        <w:t>em, then fill out the sheet.  If</w:t>
      </w:r>
      <w:r w:rsidRPr="001A2AC9">
        <w:rPr>
          <w:b/>
        </w:rPr>
        <w:t xml:space="preserve"> you need more time, you can go into the break.</w:t>
      </w:r>
    </w:p>
    <w:p w14:paraId="04DFAF06" w14:textId="77777777" w:rsidR="003C3A82" w:rsidRDefault="003C3A82" w:rsidP="003C3A82">
      <w:pPr>
        <w:ind w:left="720"/>
        <w:rPr>
          <w:b/>
        </w:rPr>
      </w:pPr>
      <w:r w:rsidRPr="001A2AC9">
        <w:rPr>
          <w:b/>
        </w:rPr>
        <w:t xml:space="preserve">Keep this worksheet with your </w:t>
      </w:r>
      <w:r>
        <w:rPr>
          <w:b/>
        </w:rPr>
        <w:t>course materials.</w:t>
      </w:r>
      <w:r w:rsidRPr="001A2AC9">
        <w:rPr>
          <w:b/>
        </w:rPr>
        <w:t xml:space="preserve"> You will need it again for the last lesson of the course.</w:t>
      </w:r>
    </w:p>
    <w:p w14:paraId="05F86660" w14:textId="24C031B9" w:rsidR="004E69B1" w:rsidRDefault="003C3A82" w:rsidP="00C718D8">
      <w:pPr>
        <w:ind w:left="360"/>
        <w:rPr>
          <w:rStyle w:val="SubtleEmphasis"/>
        </w:rPr>
      </w:pPr>
      <w:r w:rsidRPr="006253C2">
        <w:t xml:space="preserve">End. Break (10 minutes). </w:t>
      </w:r>
      <w:r w:rsidR="004E69B1">
        <w:rPr>
          <w:rStyle w:val="SubtleEmphasis"/>
        </w:rPr>
        <w:br w:type="page"/>
      </w:r>
    </w:p>
    <w:p w14:paraId="7D21C3FA" w14:textId="77777777" w:rsidR="002777EE" w:rsidRDefault="00DC7C6B" w:rsidP="002777EE">
      <w:pPr>
        <w:pStyle w:val="Heading1"/>
      </w:pPr>
      <w:bookmarkStart w:id="138" w:name="_Toc103596729"/>
      <w:r>
        <w:lastRenderedPageBreak/>
        <w:t xml:space="preserve">Appendix: Required </w:t>
      </w:r>
      <w:r w:rsidR="002777EE">
        <w:t>Materials and Handouts</w:t>
      </w:r>
      <w:bookmarkEnd w:id="138"/>
    </w:p>
    <w:p w14:paraId="2C2BD69C" w14:textId="7A8CFBD4" w:rsidR="00827A48" w:rsidRDefault="00A13E86" w:rsidP="00827A48">
      <w:pPr>
        <w:numPr>
          <w:ilvl w:val="0"/>
          <w:numId w:val="13"/>
        </w:numPr>
        <w:contextualSpacing/>
      </w:pPr>
      <w:ins w:id="139" w:author="Author">
        <w:del w:id="140" w:author="ZIMMERMAN, NICOLAS H Lt Col USAF AETC GCPME/DLL" w:date="2025-04-09T15:07:00Z" w16du:dateUtc="2025-04-09T20:07:00Z">
          <w:r w:rsidRPr="00A13E86" w:rsidDel="00515910">
            <w:delText>Air University Global College</w:delText>
          </w:r>
        </w:del>
      </w:ins>
      <w:ins w:id="141" w:author="ZIMMERMAN, NICOLAS H Lt Col USAF AETC GCPME/DLL" w:date="2025-04-09T15:07:00Z" w16du:dateUtc="2025-04-09T20:07:00Z">
        <w:r w:rsidR="00515910">
          <w:t>Global College of PME</w:t>
        </w:r>
      </w:ins>
      <w:del w:id="142" w:author="Author">
        <w:r w:rsidR="00827A48" w:rsidRPr="009A5551" w:rsidDel="00A13E86">
          <w:delText>eSchool</w:delText>
        </w:r>
      </w:del>
      <w:r w:rsidR="00827A48" w:rsidRPr="009A5551">
        <w:t xml:space="preserve">, </w:t>
      </w:r>
      <w:r w:rsidR="00827A48" w:rsidRPr="005161B2">
        <w:rPr>
          <w:i/>
        </w:rPr>
        <w:t>Developing Your Flight Worksheet</w:t>
      </w:r>
      <w:del w:id="143" w:author="ZIMMERMAN, NICOLAS H Lt Col USAF AETC GCPME/DLL" w:date="2025-04-09T15:09:00Z" w16du:dateUtc="2025-04-09T20:09:00Z">
        <w:r w:rsidR="00827A48" w:rsidRPr="009A5551" w:rsidDel="006853F5">
          <w:delText xml:space="preserve"> (20</w:delText>
        </w:r>
      </w:del>
      <w:ins w:id="144" w:author="Author">
        <w:del w:id="145" w:author="ZIMMERMAN, NICOLAS H Lt Col USAF AETC GCPME/DLL" w:date="2025-04-09T15:09:00Z" w16du:dateUtc="2025-04-09T20:09:00Z">
          <w:r w:rsidDel="006853F5">
            <w:delText>22</w:delText>
          </w:r>
        </w:del>
      </w:ins>
      <w:del w:id="146" w:author="Author">
        <w:r w:rsidR="00827A48" w:rsidRPr="009A5551" w:rsidDel="00A13E86">
          <w:delText>18</w:delText>
        </w:r>
      </w:del>
      <w:del w:id="147" w:author="ZIMMERMAN, NICOLAS H Lt Col USAF AETC GCPME/DLL" w:date="2025-04-09T15:09:00Z" w16du:dateUtc="2025-04-09T20:09:00Z">
        <w:r w:rsidR="00827A48" w:rsidRPr="009A5551" w:rsidDel="006853F5">
          <w:delText>)</w:delText>
        </w:r>
      </w:del>
    </w:p>
    <w:p w14:paraId="28D4F30B" w14:textId="0DA5F32C" w:rsidR="00827A48" w:rsidRDefault="00A13E86" w:rsidP="00827A48">
      <w:pPr>
        <w:numPr>
          <w:ilvl w:val="0"/>
          <w:numId w:val="13"/>
        </w:numPr>
        <w:contextualSpacing/>
      </w:pPr>
      <w:ins w:id="148" w:author="Author">
        <w:del w:id="149" w:author="ZIMMERMAN, NICOLAS H Lt Col USAF AETC GCPME/DLL" w:date="2025-04-09T15:07:00Z" w16du:dateUtc="2025-04-09T20:07:00Z">
          <w:r w:rsidRPr="00A13E86" w:rsidDel="00515910">
            <w:delText>Air University Global College</w:delText>
          </w:r>
        </w:del>
      </w:ins>
      <w:ins w:id="150" w:author="ZIMMERMAN, NICOLAS H Lt Col USAF AETC GCPME/DLL" w:date="2025-04-09T15:07:00Z" w16du:dateUtc="2025-04-09T20:07:00Z">
        <w:r w:rsidR="00515910">
          <w:t>Global College of PME</w:t>
        </w:r>
      </w:ins>
      <w:ins w:id="151" w:author="Author">
        <w:r>
          <w:t>,</w:t>
        </w:r>
      </w:ins>
      <w:del w:id="152" w:author="Author">
        <w:r w:rsidR="00827A48" w:rsidRPr="000A27DE" w:rsidDel="00A13E86">
          <w:delText>eSchool,</w:delText>
        </w:r>
      </w:del>
      <w:r w:rsidR="00827A48" w:rsidRPr="000A27DE">
        <w:t xml:space="preserve"> </w:t>
      </w:r>
      <w:r w:rsidR="00827A48" w:rsidRPr="005161B2">
        <w:rPr>
          <w:i/>
        </w:rPr>
        <w:t>Creating a Learning Environment Checklist</w:t>
      </w:r>
      <w:del w:id="153" w:author="ZIMMERMAN, NICOLAS H Lt Col USAF AETC GCPME/DLL" w:date="2025-04-09T15:09:00Z" w16du:dateUtc="2025-04-09T20:09:00Z">
        <w:r w:rsidR="00827A48" w:rsidRPr="008D1394" w:rsidDel="006853F5">
          <w:delText xml:space="preserve"> </w:delText>
        </w:r>
        <w:r w:rsidR="00827A48" w:rsidRPr="000A27DE" w:rsidDel="006853F5">
          <w:delText>(20</w:delText>
        </w:r>
      </w:del>
      <w:ins w:id="154" w:author="Author">
        <w:del w:id="155" w:author="ZIMMERMAN, NICOLAS H Lt Col USAF AETC GCPME/DLL" w:date="2025-04-09T15:09:00Z" w16du:dateUtc="2025-04-09T20:09:00Z">
          <w:r w:rsidDel="006853F5">
            <w:delText>22</w:delText>
          </w:r>
        </w:del>
      </w:ins>
      <w:del w:id="156" w:author="Author">
        <w:r w:rsidR="00827A48" w:rsidRPr="000A27DE" w:rsidDel="00A13E86">
          <w:delText>18</w:delText>
        </w:r>
      </w:del>
      <w:del w:id="157" w:author="ZIMMERMAN, NICOLAS H Lt Col USAF AETC GCPME/DLL" w:date="2025-04-09T15:09:00Z" w16du:dateUtc="2025-04-09T20:09:00Z">
        <w:r w:rsidR="00827A48" w:rsidDel="006853F5">
          <w:delText>)</w:delText>
        </w:r>
      </w:del>
    </w:p>
    <w:p w14:paraId="0FC7B685" w14:textId="326E9BE7" w:rsidR="00532D14" w:rsidRDefault="00A13E86" w:rsidP="00532D14">
      <w:pPr>
        <w:numPr>
          <w:ilvl w:val="0"/>
          <w:numId w:val="13"/>
        </w:numPr>
        <w:contextualSpacing/>
      </w:pPr>
      <w:ins w:id="158" w:author="Author">
        <w:del w:id="159" w:author="ZIMMERMAN, NICOLAS H Lt Col USAF AETC GCPME/DLL" w:date="2025-04-09T15:07:00Z" w16du:dateUtc="2025-04-09T20:07:00Z">
          <w:r w:rsidRPr="00A13E86" w:rsidDel="00515910">
            <w:delText>Air University Global College</w:delText>
          </w:r>
        </w:del>
      </w:ins>
      <w:ins w:id="160" w:author="ZIMMERMAN, NICOLAS H Lt Col USAF AETC GCPME/DLL" w:date="2025-04-09T15:07:00Z" w16du:dateUtc="2025-04-09T20:07:00Z">
        <w:r w:rsidR="00515910">
          <w:t>Global College of PME</w:t>
        </w:r>
      </w:ins>
      <w:del w:id="161" w:author="Author">
        <w:r w:rsidR="00827A48" w:rsidDel="00A13E86">
          <w:delText>eSchool</w:delText>
        </w:r>
      </w:del>
      <w:r w:rsidR="00827A48">
        <w:t xml:space="preserve">, </w:t>
      </w:r>
      <w:r w:rsidR="00827A48" w:rsidRPr="005161B2">
        <w:rPr>
          <w:i/>
        </w:rPr>
        <w:t>Developing Others Self-Assessment Worksheet</w:t>
      </w:r>
      <w:del w:id="162" w:author="ZIMMERMAN, NICOLAS H Lt Col USAF AETC GCPME/DLL" w:date="2025-04-09T15:10:00Z" w16du:dateUtc="2025-04-09T20:10:00Z">
        <w:r w:rsidR="00827A48" w:rsidDel="006853F5">
          <w:delText xml:space="preserve"> (20</w:delText>
        </w:r>
      </w:del>
      <w:ins w:id="163" w:author="Author">
        <w:del w:id="164" w:author="ZIMMERMAN, NICOLAS H Lt Col USAF AETC GCPME/DLL" w:date="2025-04-09T15:09:00Z" w16du:dateUtc="2025-04-09T20:09:00Z">
          <w:r w:rsidDel="006853F5">
            <w:delText>22</w:delText>
          </w:r>
        </w:del>
      </w:ins>
      <w:del w:id="165" w:author="Author">
        <w:r w:rsidR="00827A48" w:rsidDel="00A13E86">
          <w:delText>18</w:delText>
        </w:r>
      </w:del>
      <w:del w:id="166" w:author="ZIMMERMAN, NICOLAS H Lt Col USAF AETC GCPME/DLL" w:date="2025-04-09T15:09:00Z" w16du:dateUtc="2025-04-09T20:09:00Z">
        <w:r w:rsidR="00827A48" w:rsidDel="006853F5">
          <w:delText>)</w:delText>
        </w:r>
      </w:del>
      <w:r w:rsidR="00623B7B">
        <w:br w:type="page"/>
      </w:r>
      <w:bookmarkStart w:id="167" w:name="_Hlk521333466"/>
    </w:p>
    <w:bookmarkEnd w:id="167"/>
    <w:p w14:paraId="273B6E98" w14:textId="33AA6E7F" w:rsidR="005B3EF0" w:rsidRDefault="005B3EF0" w:rsidP="005B3EF0">
      <w:pPr>
        <w:pStyle w:val="Heading2"/>
      </w:pPr>
      <w:r>
        <w:lastRenderedPageBreak/>
        <w:t>Developing Your Flight Worksheet</w:t>
      </w:r>
    </w:p>
    <w:p w14:paraId="2E0E7F15" w14:textId="585FBA3E" w:rsidR="005B3EF0" w:rsidRDefault="00A13E86" w:rsidP="005B3EF0">
      <w:pPr>
        <w:jc w:val="right"/>
        <w:rPr>
          <w:i/>
        </w:rPr>
      </w:pPr>
      <w:ins w:id="168" w:author="Author">
        <w:del w:id="169" w:author="ZIMMERMAN, NICOLAS H Lt Col USAF AETC GCPME/DLL" w:date="2025-04-09T15:07:00Z" w16du:dateUtc="2025-04-09T20:07:00Z">
          <w:r w:rsidRPr="00A13E86" w:rsidDel="00515910">
            <w:rPr>
              <w:i/>
            </w:rPr>
            <w:delText>Air University Global College</w:delText>
          </w:r>
        </w:del>
      </w:ins>
      <w:ins w:id="170" w:author="ZIMMERMAN, NICOLAS H Lt Col USAF AETC GCPME/DLL" w:date="2025-04-09T15:07:00Z" w16du:dateUtc="2025-04-09T20:07:00Z">
        <w:r w:rsidR="00515910">
          <w:rPr>
            <w:i/>
          </w:rPr>
          <w:t>Global College of PME</w:t>
        </w:r>
      </w:ins>
      <w:del w:id="171" w:author="Author">
        <w:r w:rsidR="005B3EF0" w:rsidDel="00A13E86">
          <w:rPr>
            <w:i/>
          </w:rPr>
          <w:delText>eSchool of Graduate PME</w:delText>
        </w:r>
      </w:del>
    </w:p>
    <w:p w14:paraId="213C5636" w14:textId="5C620D88" w:rsidR="00F15EAF" w:rsidRDefault="00F15EAF" w:rsidP="00F15EAF">
      <w:pPr>
        <w:pStyle w:val="Heading3"/>
      </w:pPr>
      <w:r>
        <w:t>Name:</w:t>
      </w:r>
    </w:p>
    <w:tbl>
      <w:tblPr>
        <w:tblStyle w:val="SKSTable1"/>
        <w:tblW w:w="0" w:type="auto"/>
        <w:tblLook w:val="04A0" w:firstRow="1" w:lastRow="0" w:firstColumn="1" w:lastColumn="0" w:noHBand="0" w:noVBand="1"/>
      </w:tblPr>
      <w:tblGrid>
        <w:gridCol w:w="3116"/>
        <w:gridCol w:w="3117"/>
        <w:gridCol w:w="3117"/>
      </w:tblGrid>
      <w:tr w:rsidR="00F15EAF" w14:paraId="38B9CE33" w14:textId="77777777" w:rsidTr="00F15EAF">
        <w:trPr>
          <w:cnfStyle w:val="100000000000" w:firstRow="1" w:lastRow="0" w:firstColumn="0" w:lastColumn="0" w:oddVBand="0" w:evenVBand="0" w:oddHBand="0" w:evenHBand="0" w:firstRowFirstColumn="0" w:firstRowLastColumn="0" w:lastRowFirstColumn="0" w:lastRowLastColumn="0"/>
        </w:trPr>
        <w:tc>
          <w:tcPr>
            <w:tcW w:w="3116" w:type="dxa"/>
          </w:tcPr>
          <w:p w14:paraId="1EF747F2" w14:textId="195301E8" w:rsidR="00F15EAF" w:rsidRDefault="00F15EAF" w:rsidP="00F15EAF">
            <w:pPr>
              <w:pStyle w:val="ListParagraph"/>
              <w:numPr>
                <w:ilvl w:val="0"/>
                <w:numId w:val="0"/>
              </w:numPr>
            </w:pPr>
            <w:r>
              <w:t>Developmental Needs</w:t>
            </w:r>
          </w:p>
        </w:tc>
        <w:tc>
          <w:tcPr>
            <w:tcW w:w="3117" w:type="dxa"/>
          </w:tcPr>
          <w:p w14:paraId="0F8FBF19" w14:textId="77777777" w:rsidR="00F15EAF" w:rsidRDefault="00F15EAF" w:rsidP="005B3EF0">
            <w:pPr>
              <w:pStyle w:val="ListParagraph"/>
              <w:numPr>
                <w:ilvl w:val="0"/>
                <w:numId w:val="0"/>
              </w:numPr>
            </w:pPr>
          </w:p>
        </w:tc>
        <w:tc>
          <w:tcPr>
            <w:tcW w:w="3117" w:type="dxa"/>
          </w:tcPr>
          <w:p w14:paraId="18A2CDB1" w14:textId="77777777" w:rsidR="00F15EAF" w:rsidRDefault="00F15EAF" w:rsidP="005B3EF0">
            <w:pPr>
              <w:pStyle w:val="ListParagraph"/>
              <w:numPr>
                <w:ilvl w:val="0"/>
                <w:numId w:val="0"/>
              </w:numPr>
            </w:pPr>
          </w:p>
        </w:tc>
      </w:tr>
      <w:tr w:rsidR="00F15EAF" w14:paraId="05313D38" w14:textId="77777777" w:rsidTr="00F15EAF">
        <w:tc>
          <w:tcPr>
            <w:tcW w:w="3116" w:type="dxa"/>
          </w:tcPr>
          <w:p w14:paraId="1DF8B955" w14:textId="77777777" w:rsidR="00F15EAF" w:rsidRPr="00F15EAF" w:rsidRDefault="00F15EAF" w:rsidP="005B3EF0">
            <w:pPr>
              <w:pStyle w:val="ListParagraph"/>
              <w:numPr>
                <w:ilvl w:val="0"/>
                <w:numId w:val="0"/>
              </w:numPr>
              <w:rPr>
                <w:b/>
              </w:rPr>
            </w:pPr>
            <w:r w:rsidRPr="00F15EAF">
              <w:rPr>
                <w:b/>
              </w:rPr>
              <w:t>Personal Goals</w:t>
            </w:r>
          </w:p>
          <w:p w14:paraId="4B285EA2" w14:textId="3AD13BA3" w:rsidR="00F15EAF" w:rsidRPr="00F15EAF" w:rsidRDefault="00F15EAF" w:rsidP="005B3EF0">
            <w:pPr>
              <w:pStyle w:val="ListParagraph"/>
              <w:numPr>
                <w:ilvl w:val="0"/>
                <w:numId w:val="0"/>
              </w:numPr>
              <w:rPr>
                <w:i/>
              </w:rPr>
            </w:pPr>
            <w:r>
              <w:rPr>
                <w:i/>
                <w:sz w:val="16"/>
              </w:rPr>
              <w:t xml:space="preserve">What </w:t>
            </w:r>
            <w:del w:id="172" w:author="Author">
              <w:r w:rsidDel="00A13E86">
                <w:rPr>
                  <w:i/>
                  <w:sz w:val="16"/>
                </w:rPr>
                <w:delText>are</w:delText>
              </w:r>
            </w:del>
            <w:ins w:id="173" w:author="Author">
              <w:r w:rsidR="00A13E86">
                <w:rPr>
                  <w:i/>
                  <w:sz w:val="16"/>
                </w:rPr>
                <w:t>is</w:t>
              </w:r>
            </w:ins>
            <w:r>
              <w:rPr>
                <w:i/>
                <w:sz w:val="16"/>
              </w:rPr>
              <w:t xml:space="preserve"> </w:t>
            </w:r>
            <w:r w:rsidR="005161B2">
              <w:rPr>
                <w:i/>
                <w:sz w:val="16"/>
              </w:rPr>
              <w:t xml:space="preserve">this person’s </w:t>
            </w:r>
            <w:r>
              <w:rPr>
                <w:i/>
                <w:sz w:val="16"/>
              </w:rPr>
              <w:t>personal learning or improvement goals?</w:t>
            </w:r>
          </w:p>
        </w:tc>
        <w:tc>
          <w:tcPr>
            <w:tcW w:w="3117" w:type="dxa"/>
          </w:tcPr>
          <w:p w14:paraId="47F6F3E9" w14:textId="720D2704" w:rsidR="00F15EAF" w:rsidRPr="00F15EAF" w:rsidRDefault="00F15EAF" w:rsidP="00F15EAF">
            <w:pPr>
              <w:pStyle w:val="ListParagraph"/>
              <w:numPr>
                <w:ilvl w:val="0"/>
                <w:numId w:val="0"/>
              </w:numPr>
              <w:rPr>
                <w:b/>
              </w:rPr>
            </w:pPr>
            <w:r>
              <w:rPr>
                <w:b/>
              </w:rPr>
              <w:t>Mission Requirements</w:t>
            </w:r>
          </w:p>
          <w:p w14:paraId="66C33A1A" w14:textId="37D49C02" w:rsidR="00F15EAF" w:rsidRDefault="00F15EAF" w:rsidP="00F15EAF">
            <w:pPr>
              <w:pStyle w:val="ListParagraph"/>
              <w:numPr>
                <w:ilvl w:val="0"/>
                <w:numId w:val="0"/>
              </w:numPr>
            </w:pPr>
            <w:r>
              <w:rPr>
                <w:i/>
                <w:sz w:val="16"/>
              </w:rPr>
              <w:t>What education, training, or experiences are needed for this person to better perform the mission?</w:t>
            </w:r>
          </w:p>
        </w:tc>
        <w:tc>
          <w:tcPr>
            <w:tcW w:w="3117" w:type="dxa"/>
          </w:tcPr>
          <w:p w14:paraId="5483D810" w14:textId="17880185" w:rsidR="00F15EAF" w:rsidRPr="00F15EAF" w:rsidRDefault="00F15EAF" w:rsidP="00F15EAF">
            <w:pPr>
              <w:pStyle w:val="ListParagraph"/>
              <w:numPr>
                <w:ilvl w:val="0"/>
                <w:numId w:val="0"/>
              </w:numPr>
              <w:rPr>
                <w:b/>
              </w:rPr>
            </w:pPr>
            <w:r>
              <w:rPr>
                <w:b/>
              </w:rPr>
              <w:t>Career Growth</w:t>
            </w:r>
          </w:p>
          <w:p w14:paraId="39169541" w14:textId="4C74FC36" w:rsidR="00F15EAF" w:rsidRDefault="00F15EAF" w:rsidP="00F15EAF">
            <w:pPr>
              <w:pStyle w:val="ListParagraph"/>
              <w:numPr>
                <w:ilvl w:val="0"/>
                <w:numId w:val="0"/>
              </w:numPr>
            </w:pPr>
            <w:r>
              <w:rPr>
                <w:i/>
                <w:sz w:val="16"/>
              </w:rPr>
              <w:t>What is the next logical step to keep this person on the right career track?  PME, job, assignment, career broadening, etc.</w:t>
            </w:r>
          </w:p>
          <w:p w14:paraId="7636EEC9" w14:textId="77777777" w:rsidR="00F15EAF" w:rsidRDefault="00F15EAF" w:rsidP="005B3EF0">
            <w:pPr>
              <w:pStyle w:val="ListParagraph"/>
              <w:numPr>
                <w:ilvl w:val="0"/>
                <w:numId w:val="0"/>
              </w:numPr>
            </w:pPr>
          </w:p>
          <w:p w14:paraId="4E14415A" w14:textId="77777777" w:rsidR="00F15EAF" w:rsidRDefault="00F15EAF" w:rsidP="005B3EF0">
            <w:pPr>
              <w:pStyle w:val="ListParagraph"/>
              <w:numPr>
                <w:ilvl w:val="0"/>
                <w:numId w:val="0"/>
              </w:numPr>
            </w:pPr>
          </w:p>
          <w:p w14:paraId="6A98DBB2" w14:textId="34738078" w:rsidR="00F15EAF" w:rsidRDefault="00F15EAF" w:rsidP="005B3EF0">
            <w:pPr>
              <w:pStyle w:val="ListParagraph"/>
              <w:numPr>
                <w:ilvl w:val="0"/>
                <w:numId w:val="0"/>
              </w:numPr>
            </w:pPr>
          </w:p>
        </w:tc>
      </w:tr>
      <w:tr w:rsidR="00F15EAF" w:rsidRPr="00F15EAF" w14:paraId="5EABA595" w14:textId="77777777" w:rsidTr="00F15EAF">
        <w:tc>
          <w:tcPr>
            <w:tcW w:w="3116" w:type="dxa"/>
            <w:shd w:val="clear" w:color="auto" w:fill="3F64A4" w:themeFill="accent3" w:themeFillShade="BF"/>
          </w:tcPr>
          <w:p w14:paraId="4D0642FE" w14:textId="4C8AFBAC" w:rsidR="00F15EAF" w:rsidRPr="00F15EAF" w:rsidRDefault="00F15EAF" w:rsidP="005B3EF0">
            <w:pPr>
              <w:pStyle w:val="ListParagraph"/>
              <w:numPr>
                <w:ilvl w:val="0"/>
                <w:numId w:val="0"/>
              </w:numPr>
              <w:rPr>
                <w:b/>
                <w:color w:val="FFFFFF" w:themeColor="background2"/>
              </w:rPr>
            </w:pPr>
            <w:r w:rsidRPr="00F15EAF">
              <w:rPr>
                <w:b/>
                <w:color w:val="FFFFFF" w:themeColor="background2"/>
              </w:rPr>
              <w:t>Developmental Opportunities</w:t>
            </w:r>
          </w:p>
        </w:tc>
        <w:tc>
          <w:tcPr>
            <w:tcW w:w="3117" w:type="dxa"/>
            <w:shd w:val="clear" w:color="auto" w:fill="3F64A4" w:themeFill="accent3" w:themeFillShade="BF"/>
          </w:tcPr>
          <w:p w14:paraId="0444E637" w14:textId="77777777" w:rsidR="00F15EAF" w:rsidRPr="00F15EAF" w:rsidRDefault="00F15EAF" w:rsidP="005B3EF0">
            <w:pPr>
              <w:pStyle w:val="ListParagraph"/>
              <w:numPr>
                <w:ilvl w:val="0"/>
                <w:numId w:val="0"/>
              </w:numPr>
              <w:rPr>
                <w:color w:val="FFFFFF" w:themeColor="background2"/>
              </w:rPr>
            </w:pPr>
          </w:p>
        </w:tc>
        <w:tc>
          <w:tcPr>
            <w:tcW w:w="3117" w:type="dxa"/>
            <w:shd w:val="clear" w:color="auto" w:fill="3F64A4" w:themeFill="accent3" w:themeFillShade="BF"/>
          </w:tcPr>
          <w:p w14:paraId="62407A96" w14:textId="77777777" w:rsidR="00F15EAF" w:rsidRPr="00F15EAF" w:rsidRDefault="00F15EAF" w:rsidP="005B3EF0">
            <w:pPr>
              <w:pStyle w:val="ListParagraph"/>
              <w:numPr>
                <w:ilvl w:val="0"/>
                <w:numId w:val="0"/>
              </w:numPr>
              <w:rPr>
                <w:color w:val="FFFFFF" w:themeColor="background2"/>
              </w:rPr>
            </w:pPr>
          </w:p>
        </w:tc>
      </w:tr>
      <w:tr w:rsidR="00F15EAF" w14:paraId="75D49812" w14:textId="77777777" w:rsidTr="00F15EAF">
        <w:tc>
          <w:tcPr>
            <w:tcW w:w="3116" w:type="dxa"/>
          </w:tcPr>
          <w:p w14:paraId="40153EA6" w14:textId="77777777" w:rsidR="00F15EAF" w:rsidRPr="00F15EAF" w:rsidRDefault="00F15EAF" w:rsidP="005B3EF0">
            <w:pPr>
              <w:pStyle w:val="ListParagraph"/>
              <w:numPr>
                <w:ilvl w:val="0"/>
                <w:numId w:val="0"/>
              </w:numPr>
              <w:rPr>
                <w:b/>
              </w:rPr>
            </w:pPr>
            <w:r w:rsidRPr="00F15EAF">
              <w:rPr>
                <w:b/>
              </w:rPr>
              <w:t xml:space="preserve">Knowledge </w:t>
            </w:r>
            <w:r w:rsidRPr="00F15EAF">
              <w:rPr>
                <w:b/>
              </w:rPr>
              <w:sym w:font="Wingdings" w:char="F0E0"/>
            </w:r>
            <w:r w:rsidRPr="00F15EAF">
              <w:rPr>
                <w:b/>
              </w:rPr>
              <w:t xml:space="preserve"> Education</w:t>
            </w:r>
          </w:p>
          <w:p w14:paraId="60AE66AC" w14:textId="77777777" w:rsidR="00F15EAF" w:rsidRDefault="00F15EAF" w:rsidP="005B3EF0">
            <w:pPr>
              <w:pStyle w:val="ListParagraph"/>
              <w:numPr>
                <w:ilvl w:val="0"/>
                <w:numId w:val="0"/>
              </w:numPr>
              <w:rPr>
                <w:i/>
                <w:sz w:val="16"/>
              </w:rPr>
            </w:pPr>
            <w:r>
              <w:rPr>
                <w:i/>
                <w:sz w:val="16"/>
              </w:rPr>
              <w:t>To meet knowledge needs, what educational opportunities are available?</w:t>
            </w:r>
          </w:p>
          <w:p w14:paraId="5F032A99" w14:textId="1DA5BF56" w:rsidR="00F15EAF" w:rsidRDefault="00F15EAF" w:rsidP="005B3EF0">
            <w:pPr>
              <w:pStyle w:val="ListParagraph"/>
              <w:numPr>
                <w:ilvl w:val="0"/>
                <w:numId w:val="0"/>
              </w:numPr>
            </w:pPr>
          </w:p>
        </w:tc>
        <w:tc>
          <w:tcPr>
            <w:tcW w:w="3117" w:type="dxa"/>
          </w:tcPr>
          <w:p w14:paraId="1A39FE39" w14:textId="77777777" w:rsidR="00F15EAF" w:rsidRDefault="00F15EAF" w:rsidP="005B3EF0">
            <w:pPr>
              <w:pStyle w:val="ListParagraph"/>
              <w:numPr>
                <w:ilvl w:val="0"/>
                <w:numId w:val="0"/>
              </w:numPr>
              <w:rPr>
                <w:b/>
              </w:rPr>
            </w:pPr>
            <w:r w:rsidRPr="00F15EAF">
              <w:rPr>
                <w:b/>
              </w:rPr>
              <w:t xml:space="preserve">Skills </w:t>
            </w:r>
            <w:r w:rsidRPr="00F15EAF">
              <w:rPr>
                <w:b/>
              </w:rPr>
              <w:sym w:font="Wingdings" w:char="F0E0"/>
            </w:r>
            <w:r w:rsidRPr="00F15EAF">
              <w:rPr>
                <w:b/>
              </w:rPr>
              <w:t xml:space="preserve"> Training</w:t>
            </w:r>
          </w:p>
          <w:p w14:paraId="3DDA9F9B" w14:textId="37F8FA37" w:rsidR="00F15EAF" w:rsidRDefault="00F15EAF" w:rsidP="00F15EAF">
            <w:pPr>
              <w:pStyle w:val="ListParagraph"/>
              <w:numPr>
                <w:ilvl w:val="0"/>
                <w:numId w:val="0"/>
              </w:numPr>
              <w:rPr>
                <w:i/>
                <w:sz w:val="16"/>
              </w:rPr>
            </w:pPr>
            <w:r>
              <w:rPr>
                <w:i/>
                <w:sz w:val="16"/>
              </w:rPr>
              <w:t>To develop skills, what training opportunities are available?</w:t>
            </w:r>
          </w:p>
          <w:p w14:paraId="1786260C" w14:textId="59AE993F" w:rsidR="00F15EAF" w:rsidRPr="00F15EAF" w:rsidRDefault="00F15EAF" w:rsidP="005B3EF0">
            <w:pPr>
              <w:pStyle w:val="ListParagraph"/>
              <w:numPr>
                <w:ilvl w:val="0"/>
                <w:numId w:val="0"/>
              </w:numPr>
              <w:rPr>
                <w:b/>
              </w:rPr>
            </w:pPr>
          </w:p>
        </w:tc>
        <w:tc>
          <w:tcPr>
            <w:tcW w:w="3117" w:type="dxa"/>
          </w:tcPr>
          <w:p w14:paraId="59FDC99A" w14:textId="77777777" w:rsidR="00F15EAF" w:rsidRDefault="00F15EAF" w:rsidP="005B3EF0">
            <w:pPr>
              <w:pStyle w:val="ListParagraph"/>
              <w:numPr>
                <w:ilvl w:val="0"/>
                <w:numId w:val="0"/>
              </w:numPr>
              <w:rPr>
                <w:b/>
              </w:rPr>
            </w:pPr>
            <w:r w:rsidRPr="00F15EAF">
              <w:rPr>
                <w:b/>
              </w:rPr>
              <w:t xml:space="preserve">Abilities </w:t>
            </w:r>
            <w:r w:rsidRPr="00F15EAF">
              <w:rPr>
                <w:b/>
              </w:rPr>
              <w:sym w:font="Wingdings" w:char="F0E0"/>
            </w:r>
            <w:r w:rsidRPr="00F15EAF">
              <w:rPr>
                <w:b/>
              </w:rPr>
              <w:t xml:space="preserve"> Experiences</w:t>
            </w:r>
          </w:p>
          <w:p w14:paraId="782BF747" w14:textId="7D399325" w:rsidR="00F15EAF" w:rsidRDefault="00F15EAF" w:rsidP="00F15EAF">
            <w:pPr>
              <w:pStyle w:val="ListParagraph"/>
              <w:numPr>
                <w:ilvl w:val="0"/>
                <w:numId w:val="0"/>
              </w:numPr>
              <w:rPr>
                <w:i/>
                <w:sz w:val="16"/>
              </w:rPr>
            </w:pPr>
            <w:r>
              <w:rPr>
                <w:i/>
                <w:sz w:val="16"/>
              </w:rPr>
              <w:t>To develop abilities, what experience</w:t>
            </w:r>
            <w:r w:rsidR="008259AE">
              <w:rPr>
                <w:i/>
                <w:sz w:val="16"/>
              </w:rPr>
              <w:t>s are available?</w:t>
            </w:r>
          </w:p>
          <w:p w14:paraId="24CEDAF8" w14:textId="2EB31E8E" w:rsidR="008259AE" w:rsidRDefault="008259AE" w:rsidP="00F15EAF">
            <w:pPr>
              <w:pStyle w:val="ListParagraph"/>
              <w:numPr>
                <w:ilvl w:val="0"/>
                <w:numId w:val="0"/>
              </w:numPr>
              <w:rPr>
                <w:i/>
                <w:sz w:val="16"/>
              </w:rPr>
            </w:pPr>
          </w:p>
          <w:p w14:paraId="28A80BD9" w14:textId="51DB4AA3" w:rsidR="008259AE" w:rsidRDefault="008259AE" w:rsidP="00F15EAF">
            <w:pPr>
              <w:pStyle w:val="ListParagraph"/>
              <w:numPr>
                <w:ilvl w:val="0"/>
                <w:numId w:val="0"/>
              </w:numPr>
              <w:rPr>
                <w:i/>
                <w:sz w:val="16"/>
              </w:rPr>
            </w:pPr>
          </w:p>
          <w:p w14:paraId="4FB0DC75" w14:textId="77777777" w:rsidR="008259AE" w:rsidRDefault="008259AE" w:rsidP="00F15EAF">
            <w:pPr>
              <w:pStyle w:val="ListParagraph"/>
              <w:numPr>
                <w:ilvl w:val="0"/>
                <w:numId w:val="0"/>
              </w:numPr>
              <w:rPr>
                <w:i/>
                <w:sz w:val="16"/>
              </w:rPr>
            </w:pPr>
          </w:p>
          <w:p w14:paraId="106E62E5" w14:textId="65A3DA62" w:rsidR="00F15EAF" w:rsidRPr="00F15EAF" w:rsidRDefault="00F15EAF" w:rsidP="005B3EF0">
            <w:pPr>
              <w:pStyle w:val="ListParagraph"/>
              <w:numPr>
                <w:ilvl w:val="0"/>
                <w:numId w:val="0"/>
              </w:numPr>
              <w:rPr>
                <w:b/>
              </w:rPr>
            </w:pPr>
          </w:p>
        </w:tc>
      </w:tr>
      <w:tr w:rsidR="008259AE" w:rsidRPr="00F15EAF" w14:paraId="02FC24D9" w14:textId="77777777" w:rsidTr="00E174F1">
        <w:tc>
          <w:tcPr>
            <w:tcW w:w="3116" w:type="dxa"/>
            <w:shd w:val="clear" w:color="auto" w:fill="3F64A4" w:themeFill="accent3" w:themeFillShade="BF"/>
          </w:tcPr>
          <w:p w14:paraId="32E0DB3D" w14:textId="0E5C0808" w:rsidR="008259AE" w:rsidRPr="00F15EAF" w:rsidRDefault="008259AE" w:rsidP="00E174F1">
            <w:pPr>
              <w:pStyle w:val="ListParagraph"/>
              <w:numPr>
                <w:ilvl w:val="0"/>
                <w:numId w:val="0"/>
              </w:numPr>
              <w:rPr>
                <w:b/>
                <w:color w:val="FFFFFF" w:themeColor="background2"/>
              </w:rPr>
            </w:pPr>
            <w:r w:rsidRPr="00F15EAF">
              <w:rPr>
                <w:b/>
                <w:color w:val="FFFFFF" w:themeColor="background2"/>
              </w:rPr>
              <w:t xml:space="preserve">Developmental </w:t>
            </w:r>
            <w:r>
              <w:rPr>
                <w:b/>
                <w:color w:val="FFFFFF" w:themeColor="background2"/>
              </w:rPr>
              <w:t>Support</w:t>
            </w:r>
          </w:p>
        </w:tc>
        <w:tc>
          <w:tcPr>
            <w:tcW w:w="3117" w:type="dxa"/>
            <w:shd w:val="clear" w:color="auto" w:fill="3F64A4" w:themeFill="accent3" w:themeFillShade="BF"/>
          </w:tcPr>
          <w:p w14:paraId="774791DE" w14:textId="77777777" w:rsidR="008259AE" w:rsidRPr="00F15EAF" w:rsidRDefault="008259AE" w:rsidP="00E174F1">
            <w:pPr>
              <w:pStyle w:val="ListParagraph"/>
              <w:numPr>
                <w:ilvl w:val="0"/>
                <w:numId w:val="0"/>
              </w:numPr>
              <w:rPr>
                <w:color w:val="FFFFFF" w:themeColor="background2"/>
              </w:rPr>
            </w:pPr>
          </w:p>
        </w:tc>
        <w:tc>
          <w:tcPr>
            <w:tcW w:w="3117" w:type="dxa"/>
            <w:shd w:val="clear" w:color="auto" w:fill="3F64A4" w:themeFill="accent3" w:themeFillShade="BF"/>
          </w:tcPr>
          <w:p w14:paraId="0FB3E245" w14:textId="77777777" w:rsidR="008259AE" w:rsidRPr="00F15EAF" w:rsidRDefault="008259AE" w:rsidP="00E174F1">
            <w:pPr>
              <w:pStyle w:val="ListParagraph"/>
              <w:numPr>
                <w:ilvl w:val="0"/>
                <w:numId w:val="0"/>
              </w:numPr>
              <w:rPr>
                <w:color w:val="FFFFFF" w:themeColor="background2"/>
              </w:rPr>
            </w:pPr>
          </w:p>
        </w:tc>
      </w:tr>
      <w:tr w:rsidR="008259AE" w14:paraId="5A27231E" w14:textId="77777777" w:rsidTr="00F15EAF">
        <w:tc>
          <w:tcPr>
            <w:tcW w:w="3116" w:type="dxa"/>
          </w:tcPr>
          <w:p w14:paraId="2B495E0C" w14:textId="2C3E33C6" w:rsidR="008259AE" w:rsidRPr="00F15EAF" w:rsidRDefault="005161B2" w:rsidP="005B3EF0">
            <w:pPr>
              <w:pStyle w:val="ListParagraph"/>
              <w:numPr>
                <w:ilvl w:val="0"/>
                <w:numId w:val="0"/>
              </w:numPr>
              <w:rPr>
                <w:b/>
              </w:rPr>
            </w:pPr>
            <w:r>
              <w:rPr>
                <w:b/>
              </w:rPr>
              <w:t>Scheduling Requirements</w:t>
            </w:r>
          </w:p>
        </w:tc>
        <w:tc>
          <w:tcPr>
            <w:tcW w:w="3117" w:type="dxa"/>
          </w:tcPr>
          <w:p w14:paraId="38A9CCF3" w14:textId="79E6DE64" w:rsidR="008259AE" w:rsidRPr="00F15EAF" w:rsidRDefault="005161B2" w:rsidP="005B3EF0">
            <w:pPr>
              <w:pStyle w:val="ListParagraph"/>
              <w:numPr>
                <w:ilvl w:val="0"/>
                <w:numId w:val="0"/>
              </w:numPr>
              <w:rPr>
                <w:b/>
              </w:rPr>
            </w:pPr>
            <w:r>
              <w:rPr>
                <w:b/>
              </w:rPr>
              <w:t>Funding Requirements</w:t>
            </w:r>
          </w:p>
        </w:tc>
        <w:tc>
          <w:tcPr>
            <w:tcW w:w="3117" w:type="dxa"/>
          </w:tcPr>
          <w:p w14:paraId="27B09A66" w14:textId="4F56CC9F" w:rsidR="005161B2" w:rsidRDefault="005161B2" w:rsidP="005B3EF0">
            <w:pPr>
              <w:pStyle w:val="ListParagraph"/>
              <w:numPr>
                <w:ilvl w:val="0"/>
                <w:numId w:val="0"/>
              </w:numPr>
              <w:rPr>
                <w:b/>
              </w:rPr>
            </w:pPr>
            <w:r>
              <w:rPr>
                <w:b/>
              </w:rPr>
              <w:t>Other Support</w:t>
            </w:r>
          </w:p>
          <w:p w14:paraId="0E98775D" w14:textId="77777777" w:rsidR="005161B2" w:rsidRDefault="005161B2" w:rsidP="005B3EF0">
            <w:pPr>
              <w:pStyle w:val="ListParagraph"/>
              <w:numPr>
                <w:ilvl w:val="0"/>
                <w:numId w:val="0"/>
              </w:numPr>
              <w:rPr>
                <w:b/>
              </w:rPr>
            </w:pPr>
          </w:p>
          <w:p w14:paraId="38161009" w14:textId="77777777" w:rsidR="005161B2" w:rsidRDefault="005161B2" w:rsidP="005B3EF0">
            <w:pPr>
              <w:pStyle w:val="ListParagraph"/>
              <w:numPr>
                <w:ilvl w:val="0"/>
                <w:numId w:val="0"/>
              </w:numPr>
              <w:rPr>
                <w:b/>
              </w:rPr>
            </w:pPr>
          </w:p>
          <w:p w14:paraId="4E417718" w14:textId="77777777" w:rsidR="005161B2" w:rsidRDefault="005161B2" w:rsidP="005B3EF0">
            <w:pPr>
              <w:pStyle w:val="ListParagraph"/>
              <w:numPr>
                <w:ilvl w:val="0"/>
                <w:numId w:val="0"/>
              </w:numPr>
              <w:rPr>
                <w:b/>
              </w:rPr>
            </w:pPr>
          </w:p>
          <w:p w14:paraId="652867E8" w14:textId="41720548" w:rsidR="005161B2" w:rsidRPr="00F15EAF" w:rsidRDefault="005161B2" w:rsidP="005B3EF0">
            <w:pPr>
              <w:pStyle w:val="ListParagraph"/>
              <w:numPr>
                <w:ilvl w:val="0"/>
                <w:numId w:val="0"/>
              </w:numPr>
              <w:rPr>
                <w:b/>
              </w:rPr>
            </w:pPr>
          </w:p>
        </w:tc>
      </w:tr>
    </w:tbl>
    <w:p w14:paraId="4DD3454B" w14:textId="0BC36440" w:rsidR="00F15EAF" w:rsidRDefault="00F15EAF" w:rsidP="005B3EF0">
      <w:pPr>
        <w:pStyle w:val="ListParagraph"/>
        <w:numPr>
          <w:ilvl w:val="0"/>
          <w:numId w:val="0"/>
        </w:numPr>
      </w:pPr>
    </w:p>
    <w:p w14:paraId="5AA9152C" w14:textId="77777777" w:rsidR="005161B2" w:rsidRDefault="005161B2" w:rsidP="005161B2">
      <w:pPr>
        <w:pStyle w:val="Heading3"/>
      </w:pPr>
      <w:r>
        <w:t>Name:</w:t>
      </w:r>
    </w:p>
    <w:tbl>
      <w:tblPr>
        <w:tblStyle w:val="SKSTable1"/>
        <w:tblW w:w="0" w:type="auto"/>
        <w:tblLook w:val="04A0" w:firstRow="1" w:lastRow="0" w:firstColumn="1" w:lastColumn="0" w:noHBand="0" w:noVBand="1"/>
      </w:tblPr>
      <w:tblGrid>
        <w:gridCol w:w="3116"/>
        <w:gridCol w:w="3117"/>
        <w:gridCol w:w="3117"/>
      </w:tblGrid>
      <w:tr w:rsidR="005161B2" w14:paraId="3604ADB4" w14:textId="77777777" w:rsidTr="00E174F1">
        <w:trPr>
          <w:cnfStyle w:val="100000000000" w:firstRow="1" w:lastRow="0" w:firstColumn="0" w:lastColumn="0" w:oddVBand="0" w:evenVBand="0" w:oddHBand="0" w:evenHBand="0" w:firstRowFirstColumn="0" w:firstRowLastColumn="0" w:lastRowFirstColumn="0" w:lastRowLastColumn="0"/>
        </w:trPr>
        <w:tc>
          <w:tcPr>
            <w:tcW w:w="3116" w:type="dxa"/>
          </w:tcPr>
          <w:p w14:paraId="239E1D2A" w14:textId="77777777" w:rsidR="005161B2" w:rsidRDefault="005161B2" w:rsidP="00E174F1">
            <w:pPr>
              <w:pStyle w:val="ListParagraph"/>
              <w:numPr>
                <w:ilvl w:val="0"/>
                <w:numId w:val="0"/>
              </w:numPr>
            </w:pPr>
            <w:r>
              <w:t>Developmental Needs</w:t>
            </w:r>
          </w:p>
        </w:tc>
        <w:tc>
          <w:tcPr>
            <w:tcW w:w="3117" w:type="dxa"/>
          </w:tcPr>
          <w:p w14:paraId="03D1A87B" w14:textId="77777777" w:rsidR="005161B2" w:rsidRDefault="005161B2" w:rsidP="00E174F1">
            <w:pPr>
              <w:pStyle w:val="ListParagraph"/>
              <w:numPr>
                <w:ilvl w:val="0"/>
                <w:numId w:val="0"/>
              </w:numPr>
            </w:pPr>
          </w:p>
        </w:tc>
        <w:tc>
          <w:tcPr>
            <w:tcW w:w="3117" w:type="dxa"/>
          </w:tcPr>
          <w:p w14:paraId="1D393075" w14:textId="77777777" w:rsidR="005161B2" w:rsidRDefault="005161B2" w:rsidP="00E174F1">
            <w:pPr>
              <w:pStyle w:val="ListParagraph"/>
              <w:numPr>
                <w:ilvl w:val="0"/>
                <w:numId w:val="0"/>
              </w:numPr>
            </w:pPr>
          </w:p>
        </w:tc>
      </w:tr>
      <w:tr w:rsidR="005161B2" w14:paraId="037214EE" w14:textId="77777777" w:rsidTr="00E174F1">
        <w:tc>
          <w:tcPr>
            <w:tcW w:w="3116" w:type="dxa"/>
          </w:tcPr>
          <w:p w14:paraId="6C88AAE1" w14:textId="77777777" w:rsidR="005161B2" w:rsidRPr="00F15EAF" w:rsidRDefault="005161B2" w:rsidP="00E174F1">
            <w:pPr>
              <w:pStyle w:val="ListParagraph"/>
              <w:numPr>
                <w:ilvl w:val="0"/>
                <w:numId w:val="0"/>
              </w:numPr>
              <w:rPr>
                <w:b/>
              </w:rPr>
            </w:pPr>
            <w:r w:rsidRPr="00F15EAF">
              <w:rPr>
                <w:b/>
              </w:rPr>
              <w:t>Personal Goals</w:t>
            </w:r>
          </w:p>
          <w:p w14:paraId="5210676F" w14:textId="5B53E4A2" w:rsidR="005161B2" w:rsidRPr="00F15EAF" w:rsidRDefault="005161B2" w:rsidP="00E174F1">
            <w:pPr>
              <w:pStyle w:val="ListParagraph"/>
              <w:numPr>
                <w:ilvl w:val="0"/>
                <w:numId w:val="0"/>
              </w:numPr>
              <w:rPr>
                <w:i/>
              </w:rPr>
            </w:pPr>
            <w:r>
              <w:rPr>
                <w:i/>
                <w:sz w:val="16"/>
              </w:rPr>
              <w:t xml:space="preserve">What </w:t>
            </w:r>
            <w:del w:id="174" w:author="Author">
              <w:r w:rsidDel="00A13E86">
                <w:rPr>
                  <w:i/>
                  <w:sz w:val="16"/>
                </w:rPr>
                <w:delText>are</w:delText>
              </w:r>
            </w:del>
            <w:ins w:id="175" w:author="Author">
              <w:r w:rsidR="00A13E86">
                <w:rPr>
                  <w:i/>
                  <w:sz w:val="16"/>
                </w:rPr>
                <w:t>is</w:t>
              </w:r>
            </w:ins>
            <w:r>
              <w:rPr>
                <w:i/>
                <w:sz w:val="16"/>
              </w:rPr>
              <w:t xml:space="preserve"> this person’s personal learning or improvement goals?</w:t>
            </w:r>
          </w:p>
        </w:tc>
        <w:tc>
          <w:tcPr>
            <w:tcW w:w="3117" w:type="dxa"/>
          </w:tcPr>
          <w:p w14:paraId="5A5CE42A" w14:textId="77777777" w:rsidR="005161B2" w:rsidRPr="00F15EAF" w:rsidRDefault="005161B2" w:rsidP="00E174F1">
            <w:pPr>
              <w:pStyle w:val="ListParagraph"/>
              <w:numPr>
                <w:ilvl w:val="0"/>
                <w:numId w:val="0"/>
              </w:numPr>
              <w:rPr>
                <w:b/>
              </w:rPr>
            </w:pPr>
            <w:r>
              <w:rPr>
                <w:b/>
              </w:rPr>
              <w:t>Mission Requirements</w:t>
            </w:r>
          </w:p>
          <w:p w14:paraId="38AA0D1A" w14:textId="77777777" w:rsidR="005161B2" w:rsidRDefault="005161B2" w:rsidP="00E174F1">
            <w:pPr>
              <w:pStyle w:val="ListParagraph"/>
              <w:numPr>
                <w:ilvl w:val="0"/>
                <w:numId w:val="0"/>
              </w:numPr>
            </w:pPr>
            <w:r>
              <w:rPr>
                <w:i/>
                <w:sz w:val="16"/>
              </w:rPr>
              <w:t>What education, training, or experiences are needed for this person to better perform the mission?</w:t>
            </w:r>
          </w:p>
        </w:tc>
        <w:tc>
          <w:tcPr>
            <w:tcW w:w="3117" w:type="dxa"/>
          </w:tcPr>
          <w:p w14:paraId="6EC58339" w14:textId="77777777" w:rsidR="005161B2" w:rsidRPr="00F15EAF" w:rsidRDefault="005161B2" w:rsidP="00E174F1">
            <w:pPr>
              <w:pStyle w:val="ListParagraph"/>
              <w:numPr>
                <w:ilvl w:val="0"/>
                <w:numId w:val="0"/>
              </w:numPr>
              <w:rPr>
                <w:b/>
              </w:rPr>
            </w:pPr>
            <w:r>
              <w:rPr>
                <w:b/>
              </w:rPr>
              <w:t>Career Growth</w:t>
            </w:r>
          </w:p>
          <w:p w14:paraId="2A480750" w14:textId="77777777" w:rsidR="005161B2" w:rsidRDefault="005161B2" w:rsidP="00E174F1">
            <w:pPr>
              <w:pStyle w:val="ListParagraph"/>
              <w:numPr>
                <w:ilvl w:val="0"/>
                <w:numId w:val="0"/>
              </w:numPr>
            </w:pPr>
            <w:r>
              <w:rPr>
                <w:i/>
                <w:sz w:val="16"/>
              </w:rPr>
              <w:t>What is the next logical step to keep this person on the right career track?  PME, job, assignment, career broadening, etc.</w:t>
            </w:r>
          </w:p>
          <w:p w14:paraId="284D473B" w14:textId="77777777" w:rsidR="005161B2" w:rsidRDefault="005161B2" w:rsidP="00E174F1">
            <w:pPr>
              <w:pStyle w:val="ListParagraph"/>
              <w:numPr>
                <w:ilvl w:val="0"/>
                <w:numId w:val="0"/>
              </w:numPr>
            </w:pPr>
          </w:p>
          <w:p w14:paraId="37B25AA1" w14:textId="77777777" w:rsidR="005161B2" w:rsidRDefault="005161B2" w:rsidP="00E174F1">
            <w:pPr>
              <w:pStyle w:val="ListParagraph"/>
              <w:numPr>
                <w:ilvl w:val="0"/>
                <w:numId w:val="0"/>
              </w:numPr>
            </w:pPr>
          </w:p>
          <w:p w14:paraId="504BB52B" w14:textId="77777777" w:rsidR="005161B2" w:rsidRDefault="005161B2" w:rsidP="00E174F1">
            <w:pPr>
              <w:pStyle w:val="ListParagraph"/>
              <w:numPr>
                <w:ilvl w:val="0"/>
                <w:numId w:val="0"/>
              </w:numPr>
            </w:pPr>
          </w:p>
        </w:tc>
      </w:tr>
      <w:tr w:rsidR="005161B2" w:rsidRPr="00F15EAF" w14:paraId="1A3305BC" w14:textId="77777777" w:rsidTr="00E174F1">
        <w:tc>
          <w:tcPr>
            <w:tcW w:w="3116" w:type="dxa"/>
            <w:shd w:val="clear" w:color="auto" w:fill="3F64A4" w:themeFill="accent3" w:themeFillShade="BF"/>
          </w:tcPr>
          <w:p w14:paraId="4A99ADED"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Developmental Opportunities</w:t>
            </w:r>
          </w:p>
        </w:tc>
        <w:tc>
          <w:tcPr>
            <w:tcW w:w="3117" w:type="dxa"/>
            <w:shd w:val="clear" w:color="auto" w:fill="3F64A4" w:themeFill="accent3" w:themeFillShade="BF"/>
          </w:tcPr>
          <w:p w14:paraId="04B2312C"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431510D1" w14:textId="77777777" w:rsidR="005161B2" w:rsidRPr="00F15EAF" w:rsidRDefault="005161B2" w:rsidP="00E174F1">
            <w:pPr>
              <w:pStyle w:val="ListParagraph"/>
              <w:numPr>
                <w:ilvl w:val="0"/>
                <w:numId w:val="0"/>
              </w:numPr>
              <w:rPr>
                <w:color w:val="FFFFFF" w:themeColor="background2"/>
              </w:rPr>
            </w:pPr>
          </w:p>
        </w:tc>
      </w:tr>
      <w:tr w:rsidR="005161B2" w14:paraId="7A838DDF" w14:textId="77777777" w:rsidTr="00E174F1">
        <w:tc>
          <w:tcPr>
            <w:tcW w:w="3116" w:type="dxa"/>
          </w:tcPr>
          <w:p w14:paraId="326FAEAD" w14:textId="77777777" w:rsidR="005161B2" w:rsidRPr="00F15EAF" w:rsidRDefault="005161B2" w:rsidP="00E174F1">
            <w:pPr>
              <w:pStyle w:val="ListParagraph"/>
              <w:numPr>
                <w:ilvl w:val="0"/>
                <w:numId w:val="0"/>
              </w:numPr>
              <w:rPr>
                <w:b/>
              </w:rPr>
            </w:pPr>
            <w:r w:rsidRPr="00F15EAF">
              <w:rPr>
                <w:b/>
              </w:rPr>
              <w:t xml:space="preserve">Knowledge </w:t>
            </w:r>
            <w:r w:rsidRPr="00F15EAF">
              <w:rPr>
                <w:b/>
              </w:rPr>
              <w:sym w:font="Wingdings" w:char="F0E0"/>
            </w:r>
            <w:r w:rsidRPr="00F15EAF">
              <w:rPr>
                <w:b/>
              </w:rPr>
              <w:t xml:space="preserve"> Education</w:t>
            </w:r>
          </w:p>
          <w:p w14:paraId="018CF13A" w14:textId="77777777" w:rsidR="005161B2" w:rsidRDefault="005161B2" w:rsidP="00E174F1">
            <w:pPr>
              <w:pStyle w:val="ListParagraph"/>
              <w:numPr>
                <w:ilvl w:val="0"/>
                <w:numId w:val="0"/>
              </w:numPr>
              <w:rPr>
                <w:i/>
                <w:sz w:val="16"/>
              </w:rPr>
            </w:pPr>
            <w:r>
              <w:rPr>
                <w:i/>
                <w:sz w:val="16"/>
              </w:rPr>
              <w:t>To meet knowledge needs, what educational opportunities are available?</w:t>
            </w:r>
          </w:p>
          <w:p w14:paraId="170EF166" w14:textId="77777777" w:rsidR="005161B2" w:rsidRDefault="005161B2" w:rsidP="00E174F1">
            <w:pPr>
              <w:pStyle w:val="ListParagraph"/>
              <w:numPr>
                <w:ilvl w:val="0"/>
                <w:numId w:val="0"/>
              </w:numPr>
            </w:pPr>
          </w:p>
        </w:tc>
        <w:tc>
          <w:tcPr>
            <w:tcW w:w="3117" w:type="dxa"/>
          </w:tcPr>
          <w:p w14:paraId="334F99CB" w14:textId="77777777" w:rsidR="005161B2" w:rsidRDefault="005161B2" w:rsidP="00E174F1">
            <w:pPr>
              <w:pStyle w:val="ListParagraph"/>
              <w:numPr>
                <w:ilvl w:val="0"/>
                <w:numId w:val="0"/>
              </w:numPr>
              <w:rPr>
                <w:b/>
              </w:rPr>
            </w:pPr>
            <w:r w:rsidRPr="00F15EAF">
              <w:rPr>
                <w:b/>
              </w:rPr>
              <w:t xml:space="preserve">Skills </w:t>
            </w:r>
            <w:r w:rsidRPr="00F15EAF">
              <w:rPr>
                <w:b/>
              </w:rPr>
              <w:sym w:font="Wingdings" w:char="F0E0"/>
            </w:r>
            <w:r w:rsidRPr="00F15EAF">
              <w:rPr>
                <w:b/>
              </w:rPr>
              <w:t xml:space="preserve"> Training</w:t>
            </w:r>
          </w:p>
          <w:p w14:paraId="0FCBC785" w14:textId="77777777" w:rsidR="005161B2" w:rsidRDefault="005161B2" w:rsidP="00E174F1">
            <w:pPr>
              <w:pStyle w:val="ListParagraph"/>
              <w:numPr>
                <w:ilvl w:val="0"/>
                <w:numId w:val="0"/>
              </w:numPr>
              <w:rPr>
                <w:i/>
                <w:sz w:val="16"/>
              </w:rPr>
            </w:pPr>
            <w:r>
              <w:rPr>
                <w:i/>
                <w:sz w:val="16"/>
              </w:rPr>
              <w:t>To develop skills, what training opportunities are available?</w:t>
            </w:r>
          </w:p>
          <w:p w14:paraId="17B1EF15" w14:textId="77777777" w:rsidR="005161B2" w:rsidRPr="00F15EAF" w:rsidRDefault="005161B2" w:rsidP="00E174F1">
            <w:pPr>
              <w:pStyle w:val="ListParagraph"/>
              <w:numPr>
                <w:ilvl w:val="0"/>
                <w:numId w:val="0"/>
              </w:numPr>
              <w:rPr>
                <w:b/>
              </w:rPr>
            </w:pPr>
          </w:p>
        </w:tc>
        <w:tc>
          <w:tcPr>
            <w:tcW w:w="3117" w:type="dxa"/>
          </w:tcPr>
          <w:p w14:paraId="202DA57A" w14:textId="77777777" w:rsidR="005161B2" w:rsidRDefault="005161B2" w:rsidP="00E174F1">
            <w:pPr>
              <w:pStyle w:val="ListParagraph"/>
              <w:numPr>
                <w:ilvl w:val="0"/>
                <w:numId w:val="0"/>
              </w:numPr>
              <w:rPr>
                <w:b/>
              </w:rPr>
            </w:pPr>
            <w:r w:rsidRPr="00F15EAF">
              <w:rPr>
                <w:b/>
              </w:rPr>
              <w:t xml:space="preserve">Abilities </w:t>
            </w:r>
            <w:r w:rsidRPr="00F15EAF">
              <w:rPr>
                <w:b/>
              </w:rPr>
              <w:sym w:font="Wingdings" w:char="F0E0"/>
            </w:r>
            <w:r w:rsidRPr="00F15EAF">
              <w:rPr>
                <w:b/>
              </w:rPr>
              <w:t xml:space="preserve"> Experiences</w:t>
            </w:r>
          </w:p>
          <w:p w14:paraId="1231F4EE" w14:textId="77777777" w:rsidR="005161B2" w:rsidRDefault="005161B2" w:rsidP="00E174F1">
            <w:pPr>
              <w:pStyle w:val="ListParagraph"/>
              <w:numPr>
                <w:ilvl w:val="0"/>
                <w:numId w:val="0"/>
              </w:numPr>
              <w:rPr>
                <w:i/>
                <w:sz w:val="16"/>
              </w:rPr>
            </w:pPr>
            <w:r>
              <w:rPr>
                <w:i/>
                <w:sz w:val="16"/>
              </w:rPr>
              <w:t>To develop abilities, what experiences are available?</w:t>
            </w:r>
          </w:p>
          <w:p w14:paraId="218E01C0" w14:textId="77777777" w:rsidR="005161B2" w:rsidRDefault="005161B2" w:rsidP="00E174F1">
            <w:pPr>
              <w:pStyle w:val="ListParagraph"/>
              <w:numPr>
                <w:ilvl w:val="0"/>
                <w:numId w:val="0"/>
              </w:numPr>
              <w:rPr>
                <w:i/>
                <w:sz w:val="16"/>
              </w:rPr>
            </w:pPr>
          </w:p>
          <w:p w14:paraId="5FE5F62E" w14:textId="77777777" w:rsidR="005161B2" w:rsidRDefault="005161B2" w:rsidP="00E174F1">
            <w:pPr>
              <w:pStyle w:val="ListParagraph"/>
              <w:numPr>
                <w:ilvl w:val="0"/>
                <w:numId w:val="0"/>
              </w:numPr>
              <w:rPr>
                <w:i/>
                <w:sz w:val="16"/>
              </w:rPr>
            </w:pPr>
          </w:p>
          <w:p w14:paraId="0007FCD3" w14:textId="77777777" w:rsidR="005161B2" w:rsidRDefault="005161B2" w:rsidP="00E174F1">
            <w:pPr>
              <w:pStyle w:val="ListParagraph"/>
              <w:numPr>
                <w:ilvl w:val="0"/>
                <w:numId w:val="0"/>
              </w:numPr>
              <w:rPr>
                <w:i/>
                <w:sz w:val="16"/>
              </w:rPr>
            </w:pPr>
          </w:p>
          <w:p w14:paraId="4D7AC926" w14:textId="77777777" w:rsidR="005161B2" w:rsidRPr="00F15EAF" w:rsidRDefault="005161B2" w:rsidP="00E174F1">
            <w:pPr>
              <w:pStyle w:val="ListParagraph"/>
              <w:numPr>
                <w:ilvl w:val="0"/>
                <w:numId w:val="0"/>
              </w:numPr>
              <w:rPr>
                <w:b/>
              </w:rPr>
            </w:pPr>
          </w:p>
        </w:tc>
      </w:tr>
      <w:tr w:rsidR="005161B2" w:rsidRPr="00F15EAF" w14:paraId="4558168C" w14:textId="77777777" w:rsidTr="00E174F1">
        <w:tc>
          <w:tcPr>
            <w:tcW w:w="3116" w:type="dxa"/>
            <w:shd w:val="clear" w:color="auto" w:fill="3F64A4" w:themeFill="accent3" w:themeFillShade="BF"/>
          </w:tcPr>
          <w:p w14:paraId="23E68E0A"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 xml:space="preserve">Developmental </w:t>
            </w:r>
            <w:r>
              <w:rPr>
                <w:b/>
                <w:color w:val="FFFFFF" w:themeColor="background2"/>
              </w:rPr>
              <w:t>Support</w:t>
            </w:r>
          </w:p>
        </w:tc>
        <w:tc>
          <w:tcPr>
            <w:tcW w:w="3117" w:type="dxa"/>
            <w:shd w:val="clear" w:color="auto" w:fill="3F64A4" w:themeFill="accent3" w:themeFillShade="BF"/>
          </w:tcPr>
          <w:p w14:paraId="5EE3CA02"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63C9874A" w14:textId="77777777" w:rsidR="005161B2" w:rsidRPr="00F15EAF" w:rsidRDefault="005161B2" w:rsidP="00E174F1">
            <w:pPr>
              <w:pStyle w:val="ListParagraph"/>
              <w:numPr>
                <w:ilvl w:val="0"/>
                <w:numId w:val="0"/>
              </w:numPr>
              <w:rPr>
                <w:color w:val="FFFFFF" w:themeColor="background2"/>
              </w:rPr>
            </w:pPr>
          </w:p>
        </w:tc>
      </w:tr>
      <w:tr w:rsidR="005161B2" w14:paraId="27E37219" w14:textId="77777777" w:rsidTr="00E174F1">
        <w:tc>
          <w:tcPr>
            <w:tcW w:w="3116" w:type="dxa"/>
          </w:tcPr>
          <w:p w14:paraId="5F65CB94" w14:textId="77777777" w:rsidR="005161B2" w:rsidRPr="00F15EAF" w:rsidRDefault="005161B2" w:rsidP="00E174F1">
            <w:pPr>
              <w:pStyle w:val="ListParagraph"/>
              <w:numPr>
                <w:ilvl w:val="0"/>
                <w:numId w:val="0"/>
              </w:numPr>
              <w:rPr>
                <w:b/>
              </w:rPr>
            </w:pPr>
            <w:r>
              <w:rPr>
                <w:b/>
              </w:rPr>
              <w:t>Scheduling Requirements</w:t>
            </w:r>
          </w:p>
        </w:tc>
        <w:tc>
          <w:tcPr>
            <w:tcW w:w="3117" w:type="dxa"/>
          </w:tcPr>
          <w:p w14:paraId="5F3FDAFC" w14:textId="77777777" w:rsidR="005161B2" w:rsidRPr="00F15EAF" w:rsidRDefault="005161B2" w:rsidP="00E174F1">
            <w:pPr>
              <w:pStyle w:val="ListParagraph"/>
              <w:numPr>
                <w:ilvl w:val="0"/>
                <w:numId w:val="0"/>
              </w:numPr>
              <w:rPr>
                <w:b/>
              </w:rPr>
            </w:pPr>
            <w:r>
              <w:rPr>
                <w:b/>
              </w:rPr>
              <w:t>Funding Requirements</w:t>
            </w:r>
          </w:p>
        </w:tc>
        <w:tc>
          <w:tcPr>
            <w:tcW w:w="3117" w:type="dxa"/>
          </w:tcPr>
          <w:p w14:paraId="13FD6DD6" w14:textId="4FF4E147" w:rsidR="005161B2" w:rsidRDefault="005161B2" w:rsidP="00E174F1">
            <w:pPr>
              <w:pStyle w:val="ListParagraph"/>
              <w:numPr>
                <w:ilvl w:val="0"/>
                <w:numId w:val="0"/>
              </w:numPr>
              <w:rPr>
                <w:b/>
              </w:rPr>
            </w:pPr>
            <w:r>
              <w:rPr>
                <w:b/>
              </w:rPr>
              <w:t>Other Support</w:t>
            </w:r>
          </w:p>
          <w:p w14:paraId="7C6B6BC7" w14:textId="77777777" w:rsidR="005161B2" w:rsidRDefault="005161B2" w:rsidP="00E174F1">
            <w:pPr>
              <w:pStyle w:val="ListParagraph"/>
              <w:numPr>
                <w:ilvl w:val="0"/>
                <w:numId w:val="0"/>
              </w:numPr>
              <w:rPr>
                <w:b/>
              </w:rPr>
            </w:pPr>
          </w:p>
          <w:p w14:paraId="4012A49C" w14:textId="77777777" w:rsidR="005161B2" w:rsidRDefault="005161B2" w:rsidP="00E174F1">
            <w:pPr>
              <w:pStyle w:val="ListParagraph"/>
              <w:numPr>
                <w:ilvl w:val="0"/>
                <w:numId w:val="0"/>
              </w:numPr>
              <w:rPr>
                <w:b/>
              </w:rPr>
            </w:pPr>
          </w:p>
          <w:p w14:paraId="2641BD21" w14:textId="77777777" w:rsidR="005161B2" w:rsidRDefault="005161B2" w:rsidP="00E174F1">
            <w:pPr>
              <w:pStyle w:val="ListParagraph"/>
              <w:numPr>
                <w:ilvl w:val="0"/>
                <w:numId w:val="0"/>
              </w:numPr>
              <w:rPr>
                <w:b/>
              </w:rPr>
            </w:pPr>
          </w:p>
          <w:p w14:paraId="43016744" w14:textId="77777777" w:rsidR="005161B2" w:rsidRPr="00F15EAF" w:rsidRDefault="005161B2" w:rsidP="00E174F1">
            <w:pPr>
              <w:pStyle w:val="ListParagraph"/>
              <w:numPr>
                <w:ilvl w:val="0"/>
                <w:numId w:val="0"/>
              </w:numPr>
              <w:rPr>
                <w:b/>
              </w:rPr>
            </w:pPr>
          </w:p>
        </w:tc>
      </w:tr>
    </w:tbl>
    <w:p w14:paraId="61E99FEC" w14:textId="5B9CED1E" w:rsidR="005161B2" w:rsidRDefault="005161B2" w:rsidP="005B3EF0">
      <w:pPr>
        <w:pStyle w:val="ListParagraph"/>
        <w:numPr>
          <w:ilvl w:val="0"/>
          <w:numId w:val="0"/>
        </w:numPr>
      </w:pPr>
    </w:p>
    <w:p w14:paraId="6DF63A55" w14:textId="1D819E5D" w:rsidR="005161B2" w:rsidRDefault="005161B2" w:rsidP="005161B2">
      <w:pPr>
        <w:pStyle w:val="Heading2"/>
      </w:pPr>
      <w:r>
        <w:lastRenderedPageBreak/>
        <w:t>Developing Your Flight Worksheet (cont.)</w:t>
      </w:r>
    </w:p>
    <w:p w14:paraId="7B693929" w14:textId="77777777" w:rsidR="005161B2" w:rsidRDefault="005161B2" w:rsidP="005161B2">
      <w:pPr>
        <w:pStyle w:val="Heading3"/>
      </w:pPr>
      <w:r>
        <w:t>Name:</w:t>
      </w:r>
    </w:p>
    <w:tbl>
      <w:tblPr>
        <w:tblStyle w:val="SKSTable1"/>
        <w:tblW w:w="0" w:type="auto"/>
        <w:tblLook w:val="04A0" w:firstRow="1" w:lastRow="0" w:firstColumn="1" w:lastColumn="0" w:noHBand="0" w:noVBand="1"/>
      </w:tblPr>
      <w:tblGrid>
        <w:gridCol w:w="3116"/>
        <w:gridCol w:w="3117"/>
        <w:gridCol w:w="3117"/>
      </w:tblGrid>
      <w:tr w:rsidR="005161B2" w14:paraId="66AD42A2" w14:textId="77777777" w:rsidTr="00E174F1">
        <w:trPr>
          <w:cnfStyle w:val="100000000000" w:firstRow="1" w:lastRow="0" w:firstColumn="0" w:lastColumn="0" w:oddVBand="0" w:evenVBand="0" w:oddHBand="0" w:evenHBand="0" w:firstRowFirstColumn="0" w:firstRowLastColumn="0" w:lastRowFirstColumn="0" w:lastRowLastColumn="0"/>
        </w:trPr>
        <w:tc>
          <w:tcPr>
            <w:tcW w:w="3116" w:type="dxa"/>
          </w:tcPr>
          <w:p w14:paraId="0EC2E0FE" w14:textId="77777777" w:rsidR="005161B2" w:rsidRDefault="005161B2" w:rsidP="00E174F1">
            <w:pPr>
              <w:pStyle w:val="ListParagraph"/>
              <w:numPr>
                <w:ilvl w:val="0"/>
                <w:numId w:val="0"/>
              </w:numPr>
            </w:pPr>
            <w:r>
              <w:t>Developmental Needs</w:t>
            </w:r>
          </w:p>
        </w:tc>
        <w:tc>
          <w:tcPr>
            <w:tcW w:w="3117" w:type="dxa"/>
          </w:tcPr>
          <w:p w14:paraId="653E36EE" w14:textId="77777777" w:rsidR="005161B2" w:rsidRDefault="005161B2" w:rsidP="00E174F1">
            <w:pPr>
              <w:pStyle w:val="ListParagraph"/>
              <w:numPr>
                <w:ilvl w:val="0"/>
                <w:numId w:val="0"/>
              </w:numPr>
            </w:pPr>
          </w:p>
        </w:tc>
        <w:tc>
          <w:tcPr>
            <w:tcW w:w="3117" w:type="dxa"/>
          </w:tcPr>
          <w:p w14:paraId="1ECE2D51" w14:textId="77777777" w:rsidR="005161B2" w:rsidRDefault="005161B2" w:rsidP="00E174F1">
            <w:pPr>
              <w:pStyle w:val="ListParagraph"/>
              <w:numPr>
                <w:ilvl w:val="0"/>
                <w:numId w:val="0"/>
              </w:numPr>
            </w:pPr>
          </w:p>
        </w:tc>
      </w:tr>
      <w:tr w:rsidR="005161B2" w14:paraId="387400FD" w14:textId="77777777" w:rsidTr="00E174F1">
        <w:tc>
          <w:tcPr>
            <w:tcW w:w="3116" w:type="dxa"/>
          </w:tcPr>
          <w:p w14:paraId="1FE22243" w14:textId="77777777" w:rsidR="005161B2" w:rsidRPr="00F15EAF" w:rsidRDefault="005161B2" w:rsidP="00E174F1">
            <w:pPr>
              <w:pStyle w:val="ListParagraph"/>
              <w:numPr>
                <w:ilvl w:val="0"/>
                <w:numId w:val="0"/>
              </w:numPr>
              <w:rPr>
                <w:b/>
              </w:rPr>
            </w:pPr>
            <w:r w:rsidRPr="00F15EAF">
              <w:rPr>
                <w:b/>
              </w:rPr>
              <w:t>Personal Goals</w:t>
            </w:r>
          </w:p>
          <w:p w14:paraId="41491CE9" w14:textId="4F0A9095" w:rsidR="005161B2" w:rsidRPr="00F15EAF" w:rsidRDefault="005161B2" w:rsidP="00E174F1">
            <w:pPr>
              <w:pStyle w:val="ListParagraph"/>
              <w:numPr>
                <w:ilvl w:val="0"/>
                <w:numId w:val="0"/>
              </w:numPr>
              <w:rPr>
                <w:i/>
              </w:rPr>
            </w:pPr>
            <w:r>
              <w:rPr>
                <w:i/>
                <w:sz w:val="16"/>
              </w:rPr>
              <w:t xml:space="preserve">What </w:t>
            </w:r>
            <w:del w:id="176" w:author="Author">
              <w:r w:rsidDel="00A13E86">
                <w:rPr>
                  <w:i/>
                  <w:sz w:val="16"/>
                </w:rPr>
                <w:delText>are</w:delText>
              </w:r>
            </w:del>
            <w:ins w:id="177" w:author="Author">
              <w:r w:rsidR="00A13E86">
                <w:rPr>
                  <w:i/>
                  <w:sz w:val="16"/>
                </w:rPr>
                <w:t>is</w:t>
              </w:r>
            </w:ins>
            <w:r>
              <w:rPr>
                <w:i/>
                <w:sz w:val="16"/>
              </w:rPr>
              <w:t xml:space="preserve"> this person’s personal learning or improvement goals?</w:t>
            </w:r>
          </w:p>
        </w:tc>
        <w:tc>
          <w:tcPr>
            <w:tcW w:w="3117" w:type="dxa"/>
          </w:tcPr>
          <w:p w14:paraId="2CE6F5CE" w14:textId="77777777" w:rsidR="005161B2" w:rsidRPr="00F15EAF" w:rsidRDefault="005161B2" w:rsidP="00E174F1">
            <w:pPr>
              <w:pStyle w:val="ListParagraph"/>
              <w:numPr>
                <w:ilvl w:val="0"/>
                <w:numId w:val="0"/>
              </w:numPr>
              <w:rPr>
                <w:b/>
              </w:rPr>
            </w:pPr>
            <w:r>
              <w:rPr>
                <w:b/>
              </w:rPr>
              <w:t>Mission Requirements</w:t>
            </w:r>
          </w:p>
          <w:p w14:paraId="3370AD8A" w14:textId="77777777" w:rsidR="005161B2" w:rsidRDefault="005161B2" w:rsidP="00E174F1">
            <w:pPr>
              <w:pStyle w:val="ListParagraph"/>
              <w:numPr>
                <w:ilvl w:val="0"/>
                <w:numId w:val="0"/>
              </w:numPr>
            </w:pPr>
            <w:r>
              <w:rPr>
                <w:i/>
                <w:sz w:val="16"/>
              </w:rPr>
              <w:t>What education, training, or experiences are needed for this person to better perform the mission?</w:t>
            </w:r>
          </w:p>
        </w:tc>
        <w:tc>
          <w:tcPr>
            <w:tcW w:w="3117" w:type="dxa"/>
          </w:tcPr>
          <w:p w14:paraId="04BE4879" w14:textId="77777777" w:rsidR="005161B2" w:rsidRPr="00F15EAF" w:rsidRDefault="005161B2" w:rsidP="00E174F1">
            <w:pPr>
              <w:pStyle w:val="ListParagraph"/>
              <w:numPr>
                <w:ilvl w:val="0"/>
                <w:numId w:val="0"/>
              </w:numPr>
              <w:rPr>
                <w:b/>
              </w:rPr>
            </w:pPr>
            <w:r>
              <w:rPr>
                <w:b/>
              </w:rPr>
              <w:t>Career Growth</w:t>
            </w:r>
          </w:p>
          <w:p w14:paraId="12EF0C6C" w14:textId="77777777" w:rsidR="005161B2" w:rsidRDefault="005161B2" w:rsidP="00E174F1">
            <w:pPr>
              <w:pStyle w:val="ListParagraph"/>
              <w:numPr>
                <w:ilvl w:val="0"/>
                <w:numId w:val="0"/>
              </w:numPr>
            </w:pPr>
            <w:r>
              <w:rPr>
                <w:i/>
                <w:sz w:val="16"/>
              </w:rPr>
              <w:t>What is the next logical step to keep this person on the right career track?  PME, job, assignment, career broadening, etc.</w:t>
            </w:r>
          </w:p>
          <w:p w14:paraId="77BC4321" w14:textId="77777777" w:rsidR="005161B2" w:rsidRDefault="005161B2" w:rsidP="00E174F1">
            <w:pPr>
              <w:pStyle w:val="ListParagraph"/>
              <w:numPr>
                <w:ilvl w:val="0"/>
                <w:numId w:val="0"/>
              </w:numPr>
            </w:pPr>
          </w:p>
          <w:p w14:paraId="0C68362A" w14:textId="77777777" w:rsidR="005161B2" w:rsidRDefault="005161B2" w:rsidP="00E174F1">
            <w:pPr>
              <w:pStyle w:val="ListParagraph"/>
              <w:numPr>
                <w:ilvl w:val="0"/>
                <w:numId w:val="0"/>
              </w:numPr>
            </w:pPr>
          </w:p>
          <w:p w14:paraId="14F28F66" w14:textId="77777777" w:rsidR="005161B2" w:rsidRDefault="005161B2" w:rsidP="00E174F1">
            <w:pPr>
              <w:pStyle w:val="ListParagraph"/>
              <w:numPr>
                <w:ilvl w:val="0"/>
                <w:numId w:val="0"/>
              </w:numPr>
            </w:pPr>
          </w:p>
        </w:tc>
      </w:tr>
      <w:tr w:rsidR="005161B2" w:rsidRPr="00F15EAF" w14:paraId="59BE99C7" w14:textId="77777777" w:rsidTr="00E174F1">
        <w:tc>
          <w:tcPr>
            <w:tcW w:w="3116" w:type="dxa"/>
            <w:shd w:val="clear" w:color="auto" w:fill="3F64A4" w:themeFill="accent3" w:themeFillShade="BF"/>
          </w:tcPr>
          <w:p w14:paraId="5556C7F2"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Developmental Opportunities</w:t>
            </w:r>
          </w:p>
        </w:tc>
        <w:tc>
          <w:tcPr>
            <w:tcW w:w="3117" w:type="dxa"/>
            <w:shd w:val="clear" w:color="auto" w:fill="3F64A4" w:themeFill="accent3" w:themeFillShade="BF"/>
          </w:tcPr>
          <w:p w14:paraId="7D41672D"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51202880" w14:textId="77777777" w:rsidR="005161B2" w:rsidRPr="00F15EAF" w:rsidRDefault="005161B2" w:rsidP="00E174F1">
            <w:pPr>
              <w:pStyle w:val="ListParagraph"/>
              <w:numPr>
                <w:ilvl w:val="0"/>
                <w:numId w:val="0"/>
              </w:numPr>
              <w:rPr>
                <w:color w:val="FFFFFF" w:themeColor="background2"/>
              </w:rPr>
            </w:pPr>
          </w:p>
        </w:tc>
      </w:tr>
      <w:tr w:rsidR="005161B2" w14:paraId="5D9C49FE" w14:textId="77777777" w:rsidTr="00E174F1">
        <w:tc>
          <w:tcPr>
            <w:tcW w:w="3116" w:type="dxa"/>
          </w:tcPr>
          <w:p w14:paraId="001E5AFD" w14:textId="77777777" w:rsidR="005161B2" w:rsidRPr="00F15EAF" w:rsidRDefault="005161B2" w:rsidP="00E174F1">
            <w:pPr>
              <w:pStyle w:val="ListParagraph"/>
              <w:numPr>
                <w:ilvl w:val="0"/>
                <w:numId w:val="0"/>
              </w:numPr>
              <w:rPr>
                <w:b/>
              </w:rPr>
            </w:pPr>
            <w:r w:rsidRPr="00F15EAF">
              <w:rPr>
                <w:b/>
              </w:rPr>
              <w:t xml:space="preserve">Knowledge </w:t>
            </w:r>
            <w:r w:rsidRPr="00F15EAF">
              <w:rPr>
                <w:b/>
              </w:rPr>
              <w:sym w:font="Wingdings" w:char="F0E0"/>
            </w:r>
            <w:r w:rsidRPr="00F15EAF">
              <w:rPr>
                <w:b/>
              </w:rPr>
              <w:t xml:space="preserve"> Education</w:t>
            </w:r>
          </w:p>
          <w:p w14:paraId="27953A68" w14:textId="77777777" w:rsidR="005161B2" w:rsidRDefault="005161B2" w:rsidP="00E174F1">
            <w:pPr>
              <w:pStyle w:val="ListParagraph"/>
              <w:numPr>
                <w:ilvl w:val="0"/>
                <w:numId w:val="0"/>
              </w:numPr>
              <w:rPr>
                <w:i/>
                <w:sz w:val="16"/>
              </w:rPr>
            </w:pPr>
            <w:r>
              <w:rPr>
                <w:i/>
                <w:sz w:val="16"/>
              </w:rPr>
              <w:t>To meet knowledge needs, what educational opportunities are available?</w:t>
            </w:r>
          </w:p>
          <w:p w14:paraId="22EE7EDA" w14:textId="77777777" w:rsidR="005161B2" w:rsidRDefault="005161B2" w:rsidP="00E174F1">
            <w:pPr>
              <w:pStyle w:val="ListParagraph"/>
              <w:numPr>
                <w:ilvl w:val="0"/>
                <w:numId w:val="0"/>
              </w:numPr>
            </w:pPr>
          </w:p>
        </w:tc>
        <w:tc>
          <w:tcPr>
            <w:tcW w:w="3117" w:type="dxa"/>
          </w:tcPr>
          <w:p w14:paraId="3285359B" w14:textId="77777777" w:rsidR="005161B2" w:rsidRDefault="005161B2" w:rsidP="00E174F1">
            <w:pPr>
              <w:pStyle w:val="ListParagraph"/>
              <w:numPr>
                <w:ilvl w:val="0"/>
                <w:numId w:val="0"/>
              </w:numPr>
              <w:rPr>
                <w:b/>
              </w:rPr>
            </w:pPr>
            <w:r w:rsidRPr="00F15EAF">
              <w:rPr>
                <w:b/>
              </w:rPr>
              <w:t xml:space="preserve">Skills </w:t>
            </w:r>
            <w:r w:rsidRPr="00F15EAF">
              <w:rPr>
                <w:b/>
              </w:rPr>
              <w:sym w:font="Wingdings" w:char="F0E0"/>
            </w:r>
            <w:r w:rsidRPr="00F15EAF">
              <w:rPr>
                <w:b/>
              </w:rPr>
              <w:t xml:space="preserve"> Training</w:t>
            </w:r>
          </w:p>
          <w:p w14:paraId="3B664EEE" w14:textId="77777777" w:rsidR="005161B2" w:rsidRDefault="005161B2" w:rsidP="00E174F1">
            <w:pPr>
              <w:pStyle w:val="ListParagraph"/>
              <w:numPr>
                <w:ilvl w:val="0"/>
                <w:numId w:val="0"/>
              </w:numPr>
              <w:rPr>
                <w:i/>
                <w:sz w:val="16"/>
              </w:rPr>
            </w:pPr>
            <w:r>
              <w:rPr>
                <w:i/>
                <w:sz w:val="16"/>
              </w:rPr>
              <w:t>To develop skills, what training opportunities are available?</w:t>
            </w:r>
          </w:p>
          <w:p w14:paraId="5EEECF36" w14:textId="77777777" w:rsidR="005161B2" w:rsidRPr="00F15EAF" w:rsidRDefault="005161B2" w:rsidP="00E174F1">
            <w:pPr>
              <w:pStyle w:val="ListParagraph"/>
              <w:numPr>
                <w:ilvl w:val="0"/>
                <w:numId w:val="0"/>
              </w:numPr>
              <w:rPr>
                <w:b/>
              </w:rPr>
            </w:pPr>
          </w:p>
        </w:tc>
        <w:tc>
          <w:tcPr>
            <w:tcW w:w="3117" w:type="dxa"/>
          </w:tcPr>
          <w:p w14:paraId="0A9020CA" w14:textId="77777777" w:rsidR="005161B2" w:rsidRDefault="005161B2" w:rsidP="00E174F1">
            <w:pPr>
              <w:pStyle w:val="ListParagraph"/>
              <w:numPr>
                <w:ilvl w:val="0"/>
                <w:numId w:val="0"/>
              </w:numPr>
              <w:rPr>
                <w:b/>
              </w:rPr>
            </w:pPr>
            <w:r w:rsidRPr="00F15EAF">
              <w:rPr>
                <w:b/>
              </w:rPr>
              <w:t xml:space="preserve">Abilities </w:t>
            </w:r>
            <w:r w:rsidRPr="00F15EAF">
              <w:rPr>
                <w:b/>
              </w:rPr>
              <w:sym w:font="Wingdings" w:char="F0E0"/>
            </w:r>
            <w:r w:rsidRPr="00F15EAF">
              <w:rPr>
                <w:b/>
              </w:rPr>
              <w:t xml:space="preserve"> Experiences</w:t>
            </w:r>
          </w:p>
          <w:p w14:paraId="56469483" w14:textId="77777777" w:rsidR="005161B2" w:rsidRDefault="005161B2" w:rsidP="00E174F1">
            <w:pPr>
              <w:pStyle w:val="ListParagraph"/>
              <w:numPr>
                <w:ilvl w:val="0"/>
                <w:numId w:val="0"/>
              </w:numPr>
              <w:rPr>
                <w:i/>
                <w:sz w:val="16"/>
              </w:rPr>
            </w:pPr>
            <w:r>
              <w:rPr>
                <w:i/>
                <w:sz w:val="16"/>
              </w:rPr>
              <w:t>To develop abilities, what experiences are available?</w:t>
            </w:r>
          </w:p>
          <w:p w14:paraId="6CBC4918" w14:textId="77777777" w:rsidR="005161B2" w:rsidRDefault="005161B2" w:rsidP="00E174F1">
            <w:pPr>
              <w:pStyle w:val="ListParagraph"/>
              <w:numPr>
                <w:ilvl w:val="0"/>
                <w:numId w:val="0"/>
              </w:numPr>
              <w:rPr>
                <w:i/>
                <w:sz w:val="16"/>
              </w:rPr>
            </w:pPr>
          </w:p>
          <w:p w14:paraId="0E4CFFF4" w14:textId="77777777" w:rsidR="005161B2" w:rsidRDefault="005161B2" w:rsidP="00E174F1">
            <w:pPr>
              <w:pStyle w:val="ListParagraph"/>
              <w:numPr>
                <w:ilvl w:val="0"/>
                <w:numId w:val="0"/>
              </w:numPr>
              <w:rPr>
                <w:i/>
                <w:sz w:val="16"/>
              </w:rPr>
            </w:pPr>
          </w:p>
          <w:p w14:paraId="3B03EC36" w14:textId="77777777" w:rsidR="005161B2" w:rsidRDefault="005161B2" w:rsidP="00E174F1">
            <w:pPr>
              <w:pStyle w:val="ListParagraph"/>
              <w:numPr>
                <w:ilvl w:val="0"/>
                <w:numId w:val="0"/>
              </w:numPr>
              <w:rPr>
                <w:i/>
                <w:sz w:val="16"/>
              </w:rPr>
            </w:pPr>
          </w:p>
          <w:p w14:paraId="2089B2C7" w14:textId="77777777" w:rsidR="005161B2" w:rsidRPr="00F15EAF" w:rsidRDefault="005161B2" w:rsidP="00E174F1">
            <w:pPr>
              <w:pStyle w:val="ListParagraph"/>
              <w:numPr>
                <w:ilvl w:val="0"/>
                <w:numId w:val="0"/>
              </w:numPr>
              <w:rPr>
                <w:b/>
              </w:rPr>
            </w:pPr>
          </w:p>
        </w:tc>
      </w:tr>
      <w:tr w:rsidR="005161B2" w:rsidRPr="00F15EAF" w14:paraId="471604AE" w14:textId="77777777" w:rsidTr="00E174F1">
        <w:tc>
          <w:tcPr>
            <w:tcW w:w="3116" w:type="dxa"/>
            <w:shd w:val="clear" w:color="auto" w:fill="3F64A4" w:themeFill="accent3" w:themeFillShade="BF"/>
          </w:tcPr>
          <w:p w14:paraId="4FCF7CF9"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 xml:space="preserve">Developmental </w:t>
            </w:r>
            <w:r>
              <w:rPr>
                <w:b/>
                <w:color w:val="FFFFFF" w:themeColor="background2"/>
              </w:rPr>
              <w:t>Support</w:t>
            </w:r>
          </w:p>
        </w:tc>
        <w:tc>
          <w:tcPr>
            <w:tcW w:w="3117" w:type="dxa"/>
            <w:shd w:val="clear" w:color="auto" w:fill="3F64A4" w:themeFill="accent3" w:themeFillShade="BF"/>
          </w:tcPr>
          <w:p w14:paraId="65FA4548"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4D40B96A" w14:textId="77777777" w:rsidR="005161B2" w:rsidRPr="00F15EAF" w:rsidRDefault="005161B2" w:rsidP="00E174F1">
            <w:pPr>
              <w:pStyle w:val="ListParagraph"/>
              <w:numPr>
                <w:ilvl w:val="0"/>
                <w:numId w:val="0"/>
              </w:numPr>
              <w:rPr>
                <w:color w:val="FFFFFF" w:themeColor="background2"/>
              </w:rPr>
            </w:pPr>
          </w:p>
        </w:tc>
      </w:tr>
      <w:tr w:rsidR="005161B2" w14:paraId="630B3D3C" w14:textId="77777777" w:rsidTr="00E174F1">
        <w:tc>
          <w:tcPr>
            <w:tcW w:w="3116" w:type="dxa"/>
          </w:tcPr>
          <w:p w14:paraId="32BE53A4" w14:textId="77777777" w:rsidR="005161B2" w:rsidRPr="00F15EAF" w:rsidRDefault="005161B2" w:rsidP="00E174F1">
            <w:pPr>
              <w:pStyle w:val="ListParagraph"/>
              <w:numPr>
                <w:ilvl w:val="0"/>
                <w:numId w:val="0"/>
              </w:numPr>
              <w:rPr>
                <w:b/>
              </w:rPr>
            </w:pPr>
            <w:r>
              <w:rPr>
                <w:b/>
              </w:rPr>
              <w:t>Scheduling Requirements</w:t>
            </w:r>
          </w:p>
        </w:tc>
        <w:tc>
          <w:tcPr>
            <w:tcW w:w="3117" w:type="dxa"/>
          </w:tcPr>
          <w:p w14:paraId="4A9B788B" w14:textId="77777777" w:rsidR="005161B2" w:rsidRPr="00F15EAF" w:rsidRDefault="005161B2" w:rsidP="00E174F1">
            <w:pPr>
              <w:pStyle w:val="ListParagraph"/>
              <w:numPr>
                <w:ilvl w:val="0"/>
                <w:numId w:val="0"/>
              </w:numPr>
              <w:rPr>
                <w:b/>
              </w:rPr>
            </w:pPr>
            <w:r>
              <w:rPr>
                <w:b/>
              </w:rPr>
              <w:t>Funding Requirements</w:t>
            </w:r>
          </w:p>
        </w:tc>
        <w:tc>
          <w:tcPr>
            <w:tcW w:w="3117" w:type="dxa"/>
          </w:tcPr>
          <w:p w14:paraId="496C4EA7" w14:textId="77777777" w:rsidR="005161B2" w:rsidRDefault="005161B2" w:rsidP="00E174F1">
            <w:pPr>
              <w:pStyle w:val="ListParagraph"/>
              <w:numPr>
                <w:ilvl w:val="0"/>
                <w:numId w:val="0"/>
              </w:numPr>
              <w:rPr>
                <w:b/>
              </w:rPr>
            </w:pPr>
            <w:r>
              <w:rPr>
                <w:b/>
              </w:rPr>
              <w:t>Other Support</w:t>
            </w:r>
          </w:p>
          <w:p w14:paraId="5B12348F" w14:textId="77777777" w:rsidR="005161B2" w:rsidRDefault="005161B2" w:rsidP="00E174F1">
            <w:pPr>
              <w:pStyle w:val="ListParagraph"/>
              <w:numPr>
                <w:ilvl w:val="0"/>
                <w:numId w:val="0"/>
              </w:numPr>
              <w:rPr>
                <w:b/>
              </w:rPr>
            </w:pPr>
          </w:p>
          <w:p w14:paraId="64772E42" w14:textId="77777777" w:rsidR="005161B2" w:rsidRDefault="005161B2" w:rsidP="00E174F1">
            <w:pPr>
              <w:pStyle w:val="ListParagraph"/>
              <w:numPr>
                <w:ilvl w:val="0"/>
                <w:numId w:val="0"/>
              </w:numPr>
              <w:rPr>
                <w:b/>
              </w:rPr>
            </w:pPr>
          </w:p>
          <w:p w14:paraId="4B3691C9" w14:textId="77777777" w:rsidR="005161B2" w:rsidRDefault="005161B2" w:rsidP="00E174F1">
            <w:pPr>
              <w:pStyle w:val="ListParagraph"/>
              <w:numPr>
                <w:ilvl w:val="0"/>
                <w:numId w:val="0"/>
              </w:numPr>
              <w:rPr>
                <w:b/>
              </w:rPr>
            </w:pPr>
          </w:p>
          <w:p w14:paraId="0783B6DF" w14:textId="77777777" w:rsidR="005161B2" w:rsidRPr="00F15EAF" w:rsidRDefault="005161B2" w:rsidP="00E174F1">
            <w:pPr>
              <w:pStyle w:val="ListParagraph"/>
              <w:numPr>
                <w:ilvl w:val="0"/>
                <w:numId w:val="0"/>
              </w:numPr>
              <w:rPr>
                <w:b/>
              </w:rPr>
            </w:pPr>
          </w:p>
        </w:tc>
      </w:tr>
    </w:tbl>
    <w:p w14:paraId="413917CA" w14:textId="77777777" w:rsidR="005161B2" w:rsidRDefault="005161B2" w:rsidP="005161B2">
      <w:pPr>
        <w:pStyle w:val="ListParagraph"/>
        <w:numPr>
          <w:ilvl w:val="0"/>
          <w:numId w:val="0"/>
        </w:numPr>
      </w:pPr>
    </w:p>
    <w:p w14:paraId="465276ED" w14:textId="77777777" w:rsidR="005161B2" w:rsidRDefault="005161B2" w:rsidP="005161B2">
      <w:pPr>
        <w:pStyle w:val="Heading3"/>
      </w:pPr>
      <w:r>
        <w:t>Name:</w:t>
      </w:r>
    </w:p>
    <w:tbl>
      <w:tblPr>
        <w:tblStyle w:val="SKSTable1"/>
        <w:tblW w:w="0" w:type="auto"/>
        <w:tblLook w:val="04A0" w:firstRow="1" w:lastRow="0" w:firstColumn="1" w:lastColumn="0" w:noHBand="0" w:noVBand="1"/>
      </w:tblPr>
      <w:tblGrid>
        <w:gridCol w:w="3116"/>
        <w:gridCol w:w="3117"/>
        <w:gridCol w:w="3117"/>
      </w:tblGrid>
      <w:tr w:rsidR="005161B2" w14:paraId="50D201FF" w14:textId="77777777" w:rsidTr="00E174F1">
        <w:trPr>
          <w:cnfStyle w:val="100000000000" w:firstRow="1" w:lastRow="0" w:firstColumn="0" w:lastColumn="0" w:oddVBand="0" w:evenVBand="0" w:oddHBand="0" w:evenHBand="0" w:firstRowFirstColumn="0" w:firstRowLastColumn="0" w:lastRowFirstColumn="0" w:lastRowLastColumn="0"/>
        </w:trPr>
        <w:tc>
          <w:tcPr>
            <w:tcW w:w="3116" w:type="dxa"/>
          </w:tcPr>
          <w:p w14:paraId="64A93411" w14:textId="77777777" w:rsidR="005161B2" w:rsidRDefault="005161B2" w:rsidP="00E174F1">
            <w:pPr>
              <w:pStyle w:val="ListParagraph"/>
              <w:numPr>
                <w:ilvl w:val="0"/>
                <w:numId w:val="0"/>
              </w:numPr>
            </w:pPr>
            <w:r>
              <w:t>Developmental Needs</w:t>
            </w:r>
          </w:p>
        </w:tc>
        <w:tc>
          <w:tcPr>
            <w:tcW w:w="3117" w:type="dxa"/>
          </w:tcPr>
          <w:p w14:paraId="4A3F6570" w14:textId="77777777" w:rsidR="005161B2" w:rsidRDefault="005161B2" w:rsidP="00E174F1">
            <w:pPr>
              <w:pStyle w:val="ListParagraph"/>
              <w:numPr>
                <w:ilvl w:val="0"/>
                <w:numId w:val="0"/>
              </w:numPr>
            </w:pPr>
          </w:p>
        </w:tc>
        <w:tc>
          <w:tcPr>
            <w:tcW w:w="3117" w:type="dxa"/>
          </w:tcPr>
          <w:p w14:paraId="7D235DCA" w14:textId="77777777" w:rsidR="005161B2" w:rsidRDefault="005161B2" w:rsidP="00E174F1">
            <w:pPr>
              <w:pStyle w:val="ListParagraph"/>
              <w:numPr>
                <w:ilvl w:val="0"/>
                <w:numId w:val="0"/>
              </w:numPr>
            </w:pPr>
          </w:p>
        </w:tc>
      </w:tr>
      <w:tr w:rsidR="005161B2" w14:paraId="3DCA3373" w14:textId="77777777" w:rsidTr="00E174F1">
        <w:tc>
          <w:tcPr>
            <w:tcW w:w="3116" w:type="dxa"/>
          </w:tcPr>
          <w:p w14:paraId="23A377F8" w14:textId="77777777" w:rsidR="005161B2" w:rsidRPr="00F15EAF" w:rsidRDefault="005161B2" w:rsidP="00E174F1">
            <w:pPr>
              <w:pStyle w:val="ListParagraph"/>
              <w:numPr>
                <w:ilvl w:val="0"/>
                <w:numId w:val="0"/>
              </w:numPr>
              <w:rPr>
                <w:b/>
              </w:rPr>
            </w:pPr>
            <w:r w:rsidRPr="00F15EAF">
              <w:rPr>
                <w:b/>
              </w:rPr>
              <w:t>Personal Goals</w:t>
            </w:r>
          </w:p>
          <w:p w14:paraId="513E20E3" w14:textId="65B41E25" w:rsidR="005161B2" w:rsidRPr="00F15EAF" w:rsidRDefault="005161B2" w:rsidP="00E174F1">
            <w:pPr>
              <w:pStyle w:val="ListParagraph"/>
              <w:numPr>
                <w:ilvl w:val="0"/>
                <w:numId w:val="0"/>
              </w:numPr>
              <w:rPr>
                <w:i/>
              </w:rPr>
            </w:pPr>
            <w:r>
              <w:rPr>
                <w:i/>
                <w:sz w:val="16"/>
              </w:rPr>
              <w:t xml:space="preserve">What </w:t>
            </w:r>
            <w:del w:id="178" w:author="Author">
              <w:r w:rsidDel="00A13E86">
                <w:rPr>
                  <w:i/>
                  <w:sz w:val="16"/>
                </w:rPr>
                <w:delText>are</w:delText>
              </w:r>
            </w:del>
            <w:ins w:id="179" w:author="Author">
              <w:r w:rsidR="00A13E86">
                <w:rPr>
                  <w:i/>
                  <w:sz w:val="16"/>
                </w:rPr>
                <w:t>is</w:t>
              </w:r>
            </w:ins>
            <w:r>
              <w:rPr>
                <w:i/>
                <w:sz w:val="16"/>
              </w:rPr>
              <w:t xml:space="preserve"> this person’s personal learning or improvement goals?</w:t>
            </w:r>
          </w:p>
        </w:tc>
        <w:tc>
          <w:tcPr>
            <w:tcW w:w="3117" w:type="dxa"/>
          </w:tcPr>
          <w:p w14:paraId="57807C5B" w14:textId="77777777" w:rsidR="005161B2" w:rsidRPr="00F15EAF" w:rsidRDefault="005161B2" w:rsidP="00E174F1">
            <w:pPr>
              <w:pStyle w:val="ListParagraph"/>
              <w:numPr>
                <w:ilvl w:val="0"/>
                <w:numId w:val="0"/>
              </w:numPr>
              <w:rPr>
                <w:b/>
              </w:rPr>
            </w:pPr>
            <w:r>
              <w:rPr>
                <w:b/>
              </w:rPr>
              <w:t>Mission Requirements</w:t>
            </w:r>
          </w:p>
          <w:p w14:paraId="772F8B5E" w14:textId="77777777" w:rsidR="005161B2" w:rsidRDefault="005161B2" w:rsidP="00E174F1">
            <w:pPr>
              <w:pStyle w:val="ListParagraph"/>
              <w:numPr>
                <w:ilvl w:val="0"/>
                <w:numId w:val="0"/>
              </w:numPr>
            </w:pPr>
            <w:r>
              <w:rPr>
                <w:i/>
                <w:sz w:val="16"/>
              </w:rPr>
              <w:t>What education, training, or experiences are needed for this person to better perform the mission?</w:t>
            </w:r>
          </w:p>
        </w:tc>
        <w:tc>
          <w:tcPr>
            <w:tcW w:w="3117" w:type="dxa"/>
          </w:tcPr>
          <w:p w14:paraId="76028CF5" w14:textId="77777777" w:rsidR="005161B2" w:rsidRPr="00F15EAF" w:rsidRDefault="005161B2" w:rsidP="00E174F1">
            <w:pPr>
              <w:pStyle w:val="ListParagraph"/>
              <w:numPr>
                <w:ilvl w:val="0"/>
                <w:numId w:val="0"/>
              </w:numPr>
              <w:rPr>
                <w:b/>
              </w:rPr>
            </w:pPr>
            <w:r>
              <w:rPr>
                <w:b/>
              </w:rPr>
              <w:t>Career Growth</w:t>
            </w:r>
          </w:p>
          <w:p w14:paraId="5AE67DED" w14:textId="77777777" w:rsidR="005161B2" w:rsidRDefault="005161B2" w:rsidP="00E174F1">
            <w:pPr>
              <w:pStyle w:val="ListParagraph"/>
              <w:numPr>
                <w:ilvl w:val="0"/>
                <w:numId w:val="0"/>
              </w:numPr>
            </w:pPr>
            <w:r>
              <w:rPr>
                <w:i/>
                <w:sz w:val="16"/>
              </w:rPr>
              <w:t>What is the next logical step to keep this person on the right career track?  PME, job, assignment, career broadening, etc.</w:t>
            </w:r>
          </w:p>
          <w:p w14:paraId="5779CEBA" w14:textId="77777777" w:rsidR="005161B2" w:rsidRDefault="005161B2" w:rsidP="00E174F1">
            <w:pPr>
              <w:pStyle w:val="ListParagraph"/>
              <w:numPr>
                <w:ilvl w:val="0"/>
                <w:numId w:val="0"/>
              </w:numPr>
            </w:pPr>
          </w:p>
          <w:p w14:paraId="76FCA968" w14:textId="77777777" w:rsidR="005161B2" w:rsidRDefault="005161B2" w:rsidP="00E174F1">
            <w:pPr>
              <w:pStyle w:val="ListParagraph"/>
              <w:numPr>
                <w:ilvl w:val="0"/>
                <w:numId w:val="0"/>
              </w:numPr>
            </w:pPr>
          </w:p>
          <w:p w14:paraId="55FBF3F0" w14:textId="77777777" w:rsidR="005161B2" w:rsidRDefault="005161B2" w:rsidP="00E174F1">
            <w:pPr>
              <w:pStyle w:val="ListParagraph"/>
              <w:numPr>
                <w:ilvl w:val="0"/>
                <w:numId w:val="0"/>
              </w:numPr>
            </w:pPr>
          </w:p>
        </w:tc>
      </w:tr>
      <w:tr w:rsidR="005161B2" w:rsidRPr="00F15EAF" w14:paraId="0850A678" w14:textId="77777777" w:rsidTr="00E174F1">
        <w:tc>
          <w:tcPr>
            <w:tcW w:w="3116" w:type="dxa"/>
            <w:shd w:val="clear" w:color="auto" w:fill="3F64A4" w:themeFill="accent3" w:themeFillShade="BF"/>
          </w:tcPr>
          <w:p w14:paraId="1124A6E2"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Developmental Opportunities</w:t>
            </w:r>
          </w:p>
        </w:tc>
        <w:tc>
          <w:tcPr>
            <w:tcW w:w="3117" w:type="dxa"/>
            <w:shd w:val="clear" w:color="auto" w:fill="3F64A4" w:themeFill="accent3" w:themeFillShade="BF"/>
          </w:tcPr>
          <w:p w14:paraId="4622F95A"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46C4D5F3" w14:textId="77777777" w:rsidR="005161B2" w:rsidRPr="00F15EAF" w:rsidRDefault="005161B2" w:rsidP="00E174F1">
            <w:pPr>
              <w:pStyle w:val="ListParagraph"/>
              <w:numPr>
                <w:ilvl w:val="0"/>
                <w:numId w:val="0"/>
              </w:numPr>
              <w:rPr>
                <w:color w:val="FFFFFF" w:themeColor="background2"/>
              </w:rPr>
            </w:pPr>
          </w:p>
        </w:tc>
      </w:tr>
      <w:tr w:rsidR="005161B2" w14:paraId="45CA81E6" w14:textId="77777777" w:rsidTr="00E174F1">
        <w:tc>
          <w:tcPr>
            <w:tcW w:w="3116" w:type="dxa"/>
          </w:tcPr>
          <w:p w14:paraId="190EFF3F" w14:textId="77777777" w:rsidR="005161B2" w:rsidRPr="00F15EAF" w:rsidRDefault="005161B2" w:rsidP="00E174F1">
            <w:pPr>
              <w:pStyle w:val="ListParagraph"/>
              <w:numPr>
                <w:ilvl w:val="0"/>
                <w:numId w:val="0"/>
              </w:numPr>
              <w:rPr>
                <w:b/>
              </w:rPr>
            </w:pPr>
            <w:r w:rsidRPr="00F15EAF">
              <w:rPr>
                <w:b/>
              </w:rPr>
              <w:t xml:space="preserve">Knowledge </w:t>
            </w:r>
            <w:r w:rsidRPr="00F15EAF">
              <w:rPr>
                <w:b/>
              </w:rPr>
              <w:sym w:font="Wingdings" w:char="F0E0"/>
            </w:r>
            <w:r w:rsidRPr="00F15EAF">
              <w:rPr>
                <w:b/>
              </w:rPr>
              <w:t xml:space="preserve"> Education</w:t>
            </w:r>
          </w:p>
          <w:p w14:paraId="6F62C975" w14:textId="77777777" w:rsidR="005161B2" w:rsidRDefault="005161B2" w:rsidP="00E174F1">
            <w:pPr>
              <w:pStyle w:val="ListParagraph"/>
              <w:numPr>
                <w:ilvl w:val="0"/>
                <w:numId w:val="0"/>
              </w:numPr>
              <w:rPr>
                <w:i/>
                <w:sz w:val="16"/>
              </w:rPr>
            </w:pPr>
            <w:r>
              <w:rPr>
                <w:i/>
                <w:sz w:val="16"/>
              </w:rPr>
              <w:t>To meet knowledge needs, what educational opportunities are available?</w:t>
            </w:r>
          </w:p>
          <w:p w14:paraId="3BD788D6" w14:textId="77777777" w:rsidR="005161B2" w:rsidRDefault="005161B2" w:rsidP="00E174F1">
            <w:pPr>
              <w:pStyle w:val="ListParagraph"/>
              <w:numPr>
                <w:ilvl w:val="0"/>
                <w:numId w:val="0"/>
              </w:numPr>
            </w:pPr>
          </w:p>
        </w:tc>
        <w:tc>
          <w:tcPr>
            <w:tcW w:w="3117" w:type="dxa"/>
          </w:tcPr>
          <w:p w14:paraId="56A952FB" w14:textId="77777777" w:rsidR="005161B2" w:rsidRDefault="005161B2" w:rsidP="00E174F1">
            <w:pPr>
              <w:pStyle w:val="ListParagraph"/>
              <w:numPr>
                <w:ilvl w:val="0"/>
                <w:numId w:val="0"/>
              </w:numPr>
              <w:rPr>
                <w:b/>
              </w:rPr>
            </w:pPr>
            <w:r w:rsidRPr="00F15EAF">
              <w:rPr>
                <w:b/>
              </w:rPr>
              <w:t xml:space="preserve">Skills </w:t>
            </w:r>
            <w:r w:rsidRPr="00F15EAF">
              <w:rPr>
                <w:b/>
              </w:rPr>
              <w:sym w:font="Wingdings" w:char="F0E0"/>
            </w:r>
            <w:r w:rsidRPr="00F15EAF">
              <w:rPr>
                <w:b/>
              </w:rPr>
              <w:t xml:space="preserve"> Training</w:t>
            </w:r>
          </w:p>
          <w:p w14:paraId="38E14DD6" w14:textId="77777777" w:rsidR="005161B2" w:rsidRDefault="005161B2" w:rsidP="00E174F1">
            <w:pPr>
              <w:pStyle w:val="ListParagraph"/>
              <w:numPr>
                <w:ilvl w:val="0"/>
                <w:numId w:val="0"/>
              </w:numPr>
              <w:rPr>
                <w:i/>
                <w:sz w:val="16"/>
              </w:rPr>
            </w:pPr>
            <w:r>
              <w:rPr>
                <w:i/>
                <w:sz w:val="16"/>
              </w:rPr>
              <w:t>To develop skills, what training opportunities are available?</w:t>
            </w:r>
          </w:p>
          <w:p w14:paraId="3673DEBD" w14:textId="77777777" w:rsidR="005161B2" w:rsidRPr="00F15EAF" w:rsidRDefault="005161B2" w:rsidP="00E174F1">
            <w:pPr>
              <w:pStyle w:val="ListParagraph"/>
              <w:numPr>
                <w:ilvl w:val="0"/>
                <w:numId w:val="0"/>
              </w:numPr>
              <w:rPr>
                <w:b/>
              </w:rPr>
            </w:pPr>
          </w:p>
        </w:tc>
        <w:tc>
          <w:tcPr>
            <w:tcW w:w="3117" w:type="dxa"/>
          </w:tcPr>
          <w:p w14:paraId="1634C3E4" w14:textId="77777777" w:rsidR="005161B2" w:rsidRDefault="005161B2" w:rsidP="00E174F1">
            <w:pPr>
              <w:pStyle w:val="ListParagraph"/>
              <w:numPr>
                <w:ilvl w:val="0"/>
                <w:numId w:val="0"/>
              </w:numPr>
              <w:rPr>
                <w:b/>
              </w:rPr>
            </w:pPr>
            <w:r w:rsidRPr="00F15EAF">
              <w:rPr>
                <w:b/>
              </w:rPr>
              <w:t xml:space="preserve">Abilities </w:t>
            </w:r>
            <w:r w:rsidRPr="00F15EAF">
              <w:rPr>
                <w:b/>
              </w:rPr>
              <w:sym w:font="Wingdings" w:char="F0E0"/>
            </w:r>
            <w:r w:rsidRPr="00F15EAF">
              <w:rPr>
                <w:b/>
              </w:rPr>
              <w:t xml:space="preserve"> Experiences</w:t>
            </w:r>
          </w:p>
          <w:p w14:paraId="014BC365" w14:textId="77777777" w:rsidR="005161B2" w:rsidRDefault="005161B2" w:rsidP="00E174F1">
            <w:pPr>
              <w:pStyle w:val="ListParagraph"/>
              <w:numPr>
                <w:ilvl w:val="0"/>
                <w:numId w:val="0"/>
              </w:numPr>
              <w:rPr>
                <w:i/>
                <w:sz w:val="16"/>
              </w:rPr>
            </w:pPr>
            <w:r>
              <w:rPr>
                <w:i/>
                <w:sz w:val="16"/>
              </w:rPr>
              <w:t>To develop abilities, what experiences are available?</w:t>
            </w:r>
          </w:p>
          <w:p w14:paraId="5293AAB2" w14:textId="77777777" w:rsidR="005161B2" w:rsidRDefault="005161B2" w:rsidP="00E174F1">
            <w:pPr>
              <w:pStyle w:val="ListParagraph"/>
              <w:numPr>
                <w:ilvl w:val="0"/>
                <w:numId w:val="0"/>
              </w:numPr>
              <w:rPr>
                <w:i/>
                <w:sz w:val="16"/>
              </w:rPr>
            </w:pPr>
          </w:p>
          <w:p w14:paraId="06084091" w14:textId="77777777" w:rsidR="005161B2" w:rsidRDefault="005161B2" w:rsidP="00E174F1">
            <w:pPr>
              <w:pStyle w:val="ListParagraph"/>
              <w:numPr>
                <w:ilvl w:val="0"/>
                <w:numId w:val="0"/>
              </w:numPr>
              <w:rPr>
                <w:i/>
                <w:sz w:val="16"/>
              </w:rPr>
            </w:pPr>
          </w:p>
          <w:p w14:paraId="05A1A7B6" w14:textId="77777777" w:rsidR="005161B2" w:rsidRDefault="005161B2" w:rsidP="00E174F1">
            <w:pPr>
              <w:pStyle w:val="ListParagraph"/>
              <w:numPr>
                <w:ilvl w:val="0"/>
                <w:numId w:val="0"/>
              </w:numPr>
              <w:rPr>
                <w:i/>
                <w:sz w:val="16"/>
              </w:rPr>
            </w:pPr>
          </w:p>
          <w:p w14:paraId="25ABAAF7" w14:textId="77777777" w:rsidR="005161B2" w:rsidRPr="00F15EAF" w:rsidRDefault="005161B2" w:rsidP="00E174F1">
            <w:pPr>
              <w:pStyle w:val="ListParagraph"/>
              <w:numPr>
                <w:ilvl w:val="0"/>
                <w:numId w:val="0"/>
              </w:numPr>
              <w:rPr>
                <w:b/>
              </w:rPr>
            </w:pPr>
          </w:p>
        </w:tc>
      </w:tr>
      <w:tr w:rsidR="005161B2" w:rsidRPr="00F15EAF" w14:paraId="4B672CC5" w14:textId="77777777" w:rsidTr="00E174F1">
        <w:tc>
          <w:tcPr>
            <w:tcW w:w="3116" w:type="dxa"/>
            <w:shd w:val="clear" w:color="auto" w:fill="3F64A4" w:themeFill="accent3" w:themeFillShade="BF"/>
          </w:tcPr>
          <w:p w14:paraId="04E628EE" w14:textId="77777777" w:rsidR="005161B2" w:rsidRPr="00F15EAF" w:rsidRDefault="005161B2" w:rsidP="00E174F1">
            <w:pPr>
              <w:pStyle w:val="ListParagraph"/>
              <w:numPr>
                <w:ilvl w:val="0"/>
                <w:numId w:val="0"/>
              </w:numPr>
              <w:rPr>
                <w:b/>
                <w:color w:val="FFFFFF" w:themeColor="background2"/>
              </w:rPr>
            </w:pPr>
            <w:r w:rsidRPr="00F15EAF">
              <w:rPr>
                <w:b/>
                <w:color w:val="FFFFFF" w:themeColor="background2"/>
              </w:rPr>
              <w:t xml:space="preserve">Developmental </w:t>
            </w:r>
            <w:r>
              <w:rPr>
                <w:b/>
                <w:color w:val="FFFFFF" w:themeColor="background2"/>
              </w:rPr>
              <w:t>Support</w:t>
            </w:r>
          </w:p>
        </w:tc>
        <w:tc>
          <w:tcPr>
            <w:tcW w:w="3117" w:type="dxa"/>
            <w:shd w:val="clear" w:color="auto" w:fill="3F64A4" w:themeFill="accent3" w:themeFillShade="BF"/>
          </w:tcPr>
          <w:p w14:paraId="0CBCD3CF" w14:textId="77777777" w:rsidR="005161B2" w:rsidRPr="00F15EAF" w:rsidRDefault="005161B2" w:rsidP="00E174F1">
            <w:pPr>
              <w:pStyle w:val="ListParagraph"/>
              <w:numPr>
                <w:ilvl w:val="0"/>
                <w:numId w:val="0"/>
              </w:numPr>
              <w:rPr>
                <w:color w:val="FFFFFF" w:themeColor="background2"/>
              </w:rPr>
            </w:pPr>
          </w:p>
        </w:tc>
        <w:tc>
          <w:tcPr>
            <w:tcW w:w="3117" w:type="dxa"/>
            <w:shd w:val="clear" w:color="auto" w:fill="3F64A4" w:themeFill="accent3" w:themeFillShade="BF"/>
          </w:tcPr>
          <w:p w14:paraId="43165928" w14:textId="77777777" w:rsidR="005161B2" w:rsidRPr="00F15EAF" w:rsidRDefault="005161B2" w:rsidP="00E174F1">
            <w:pPr>
              <w:pStyle w:val="ListParagraph"/>
              <w:numPr>
                <w:ilvl w:val="0"/>
                <w:numId w:val="0"/>
              </w:numPr>
              <w:rPr>
                <w:color w:val="FFFFFF" w:themeColor="background2"/>
              </w:rPr>
            </w:pPr>
          </w:p>
        </w:tc>
      </w:tr>
      <w:tr w:rsidR="005161B2" w14:paraId="6C5646C9" w14:textId="77777777" w:rsidTr="00E174F1">
        <w:tc>
          <w:tcPr>
            <w:tcW w:w="3116" w:type="dxa"/>
          </w:tcPr>
          <w:p w14:paraId="502D6838" w14:textId="77777777" w:rsidR="005161B2" w:rsidRPr="00F15EAF" w:rsidRDefault="005161B2" w:rsidP="00E174F1">
            <w:pPr>
              <w:pStyle w:val="ListParagraph"/>
              <w:numPr>
                <w:ilvl w:val="0"/>
                <w:numId w:val="0"/>
              </w:numPr>
              <w:rPr>
                <w:b/>
              </w:rPr>
            </w:pPr>
            <w:r>
              <w:rPr>
                <w:b/>
              </w:rPr>
              <w:t>Scheduling Requirements</w:t>
            </w:r>
          </w:p>
        </w:tc>
        <w:tc>
          <w:tcPr>
            <w:tcW w:w="3117" w:type="dxa"/>
          </w:tcPr>
          <w:p w14:paraId="79040056" w14:textId="77777777" w:rsidR="005161B2" w:rsidRPr="00F15EAF" w:rsidRDefault="005161B2" w:rsidP="00E174F1">
            <w:pPr>
              <w:pStyle w:val="ListParagraph"/>
              <w:numPr>
                <w:ilvl w:val="0"/>
                <w:numId w:val="0"/>
              </w:numPr>
              <w:rPr>
                <w:b/>
              </w:rPr>
            </w:pPr>
            <w:r>
              <w:rPr>
                <w:b/>
              </w:rPr>
              <w:t>Funding Requirements</w:t>
            </w:r>
          </w:p>
        </w:tc>
        <w:tc>
          <w:tcPr>
            <w:tcW w:w="3117" w:type="dxa"/>
          </w:tcPr>
          <w:p w14:paraId="298DD4D6" w14:textId="77777777" w:rsidR="005161B2" w:rsidRDefault="005161B2" w:rsidP="00E174F1">
            <w:pPr>
              <w:pStyle w:val="ListParagraph"/>
              <w:numPr>
                <w:ilvl w:val="0"/>
                <w:numId w:val="0"/>
              </w:numPr>
              <w:rPr>
                <w:b/>
              </w:rPr>
            </w:pPr>
            <w:r>
              <w:rPr>
                <w:b/>
              </w:rPr>
              <w:t>Other Support</w:t>
            </w:r>
          </w:p>
          <w:p w14:paraId="412AD74E" w14:textId="77777777" w:rsidR="005161B2" w:rsidRDefault="005161B2" w:rsidP="00E174F1">
            <w:pPr>
              <w:pStyle w:val="ListParagraph"/>
              <w:numPr>
                <w:ilvl w:val="0"/>
                <w:numId w:val="0"/>
              </w:numPr>
              <w:rPr>
                <w:b/>
              </w:rPr>
            </w:pPr>
          </w:p>
          <w:p w14:paraId="2392A2B4" w14:textId="77777777" w:rsidR="005161B2" w:rsidRDefault="005161B2" w:rsidP="00E174F1">
            <w:pPr>
              <w:pStyle w:val="ListParagraph"/>
              <w:numPr>
                <w:ilvl w:val="0"/>
                <w:numId w:val="0"/>
              </w:numPr>
              <w:rPr>
                <w:b/>
              </w:rPr>
            </w:pPr>
          </w:p>
          <w:p w14:paraId="4B78A549" w14:textId="77777777" w:rsidR="005161B2" w:rsidRDefault="005161B2" w:rsidP="00E174F1">
            <w:pPr>
              <w:pStyle w:val="ListParagraph"/>
              <w:numPr>
                <w:ilvl w:val="0"/>
                <w:numId w:val="0"/>
              </w:numPr>
              <w:rPr>
                <w:b/>
              </w:rPr>
            </w:pPr>
          </w:p>
          <w:p w14:paraId="6E69CFD0" w14:textId="77777777" w:rsidR="005161B2" w:rsidRPr="00F15EAF" w:rsidRDefault="005161B2" w:rsidP="00E174F1">
            <w:pPr>
              <w:pStyle w:val="ListParagraph"/>
              <w:numPr>
                <w:ilvl w:val="0"/>
                <w:numId w:val="0"/>
              </w:numPr>
              <w:rPr>
                <w:b/>
              </w:rPr>
            </w:pPr>
          </w:p>
        </w:tc>
      </w:tr>
    </w:tbl>
    <w:p w14:paraId="44E68056" w14:textId="77777777" w:rsidR="005161B2" w:rsidRDefault="005161B2" w:rsidP="005161B2">
      <w:pPr>
        <w:pStyle w:val="ListParagraph"/>
        <w:numPr>
          <w:ilvl w:val="0"/>
          <w:numId w:val="0"/>
        </w:numPr>
      </w:pPr>
    </w:p>
    <w:p w14:paraId="5DA3BF7E" w14:textId="77777777" w:rsidR="005161B2" w:rsidRDefault="005161B2" w:rsidP="005161B2"/>
    <w:p w14:paraId="3DE0B9BC" w14:textId="4A4C1779" w:rsidR="005B3EF0" w:rsidRDefault="005B3EF0" w:rsidP="005B3EF0">
      <w:pPr>
        <w:pStyle w:val="Heading2"/>
      </w:pPr>
      <w:r>
        <w:lastRenderedPageBreak/>
        <w:t>Creating a Learning Environment</w:t>
      </w:r>
      <w:r w:rsidR="005161B2">
        <w:t xml:space="preserve"> Checklist</w:t>
      </w:r>
    </w:p>
    <w:p w14:paraId="71422E3F" w14:textId="6B78C7BE" w:rsidR="005B3EF0" w:rsidRDefault="00A13E86" w:rsidP="005B3EF0">
      <w:pPr>
        <w:jc w:val="right"/>
        <w:rPr>
          <w:i/>
        </w:rPr>
      </w:pPr>
      <w:ins w:id="180" w:author="Author">
        <w:del w:id="181" w:author="ZIMMERMAN, NICOLAS H Lt Col USAF AETC GCPME/DLL" w:date="2025-04-09T15:07:00Z" w16du:dateUtc="2025-04-09T20:07:00Z">
          <w:r w:rsidRPr="00A13E86" w:rsidDel="00515910">
            <w:rPr>
              <w:i/>
            </w:rPr>
            <w:delText>Air University Global College</w:delText>
          </w:r>
        </w:del>
      </w:ins>
      <w:ins w:id="182" w:author="ZIMMERMAN, NICOLAS H Lt Col USAF AETC GCPME/DLL" w:date="2025-04-09T15:07:00Z" w16du:dateUtc="2025-04-09T20:07:00Z">
        <w:r w:rsidR="00515910">
          <w:rPr>
            <w:i/>
          </w:rPr>
          <w:t>Global College of PME</w:t>
        </w:r>
      </w:ins>
      <w:del w:id="183" w:author="Author">
        <w:r w:rsidR="005B3EF0" w:rsidDel="00A13E86">
          <w:rPr>
            <w:i/>
          </w:rPr>
          <w:delText>eSchool of Graduate PME</w:delText>
        </w:r>
      </w:del>
    </w:p>
    <w:p w14:paraId="12F515A2" w14:textId="10DA5C07" w:rsidR="005B3EF0" w:rsidRPr="0072235F" w:rsidRDefault="005B3EF0" w:rsidP="005B3EF0">
      <w:r w:rsidRPr="001D2E86">
        <w:t>The squadron command</w:t>
      </w:r>
      <w:r>
        <w:t>er</w:t>
      </w:r>
      <w:ins w:id="184" w:author="Author">
        <w:r w:rsidR="00A13E86">
          <w:t xml:space="preserve"> (or equivalent)</w:t>
        </w:r>
      </w:ins>
      <w:r w:rsidRPr="001D2E86">
        <w:t xml:space="preserve"> strengthens the squadron through talent management, while the flight commander strengthens the environment allowing people to thrive.</w:t>
      </w:r>
      <w:r>
        <w:t xml:space="preserve"> Learning together can change the culture of the flight!</w:t>
      </w:r>
    </w:p>
    <w:p w14:paraId="5F4BAD4F" w14:textId="77777777" w:rsidR="005B3EF0" w:rsidRDefault="005B3EF0" w:rsidP="005B3EF0">
      <w:pPr>
        <w:pStyle w:val="ListParagraph"/>
        <w:numPr>
          <w:ilvl w:val="0"/>
          <w:numId w:val="28"/>
        </w:numPr>
        <w:spacing w:line="276" w:lineRule="auto"/>
        <w:rPr>
          <w:rFonts w:eastAsiaTheme="majorEastAsia" w:cs="Arial"/>
          <w:bCs/>
          <w:szCs w:val="26"/>
        </w:rPr>
      </w:pPr>
      <w:r w:rsidRPr="00C816CD">
        <w:rPr>
          <w:rFonts w:eastAsiaTheme="majorEastAsia" w:cs="Arial"/>
          <w:bCs/>
          <w:szCs w:val="26"/>
        </w:rPr>
        <w:t>Survey the members of your flight. Is there something they want to learn?</w:t>
      </w:r>
    </w:p>
    <w:p w14:paraId="75449825" w14:textId="77777777" w:rsidR="005B3EF0" w:rsidRPr="00C816CD" w:rsidRDefault="005B3EF0" w:rsidP="005B3EF0">
      <w:pPr>
        <w:pStyle w:val="ListParagraph"/>
        <w:numPr>
          <w:ilvl w:val="0"/>
          <w:numId w:val="28"/>
        </w:numPr>
        <w:spacing w:line="276" w:lineRule="auto"/>
        <w:rPr>
          <w:rFonts w:eastAsiaTheme="majorEastAsia" w:cs="Arial"/>
          <w:bCs/>
          <w:szCs w:val="26"/>
        </w:rPr>
      </w:pPr>
      <w:r>
        <w:t>Include the squadron leadership in your flight’s learning environment plans.</w:t>
      </w:r>
    </w:p>
    <w:p w14:paraId="638DCB96" w14:textId="77777777" w:rsidR="005B3EF0" w:rsidRDefault="005B3EF0" w:rsidP="005B3EF0">
      <w:pPr>
        <w:pStyle w:val="ListParagraph"/>
        <w:numPr>
          <w:ilvl w:val="0"/>
          <w:numId w:val="28"/>
        </w:numPr>
      </w:pPr>
      <w:r>
        <w:t>Provide an incentive…be sure to coordinate with the squadron commander.</w:t>
      </w:r>
    </w:p>
    <w:p w14:paraId="51C814FB" w14:textId="77777777" w:rsidR="005B3EF0" w:rsidRDefault="005B3EF0" w:rsidP="005B3EF0">
      <w:pPr>
        <w:pStyle w:val="ListParagraph"/>
        <w:numPr>
          <w:ilvl w:val="0"/>
          <w:numId w:val="28"/>
        </w:numPr>
      </w:pPr>
      <w:r>
        <w:t xml:space="preserve">Think about your development; what did others do for you? What worked? Why? </w:t>
      </w:r>
    </w:p>
    <w:p w14:paraId="03D9B2B6" w14:textId="2858E087" w:rsidR="005B3EF0" w:rsidRDefault="005B3EF0" w:rsidP="005B3EF0">
      <w:pPr>
        <w:pStyle w:val="ListParagraph"/>
        <w:numPr>
          <w:ilvl w:val="0"/>
          <w:numId w:val="28"/>
        </w:numPr>
      </w:pPr>
      <w:r>
        <w:t>Use curriculum provided by MAJCOMs (if available) or some ‘professional’ curriculum with learning outcomes and education objectives but seek new approaches to learning.</w:t>
      </w:r>
    </w:p>
    <w:p w14:paraId="51A99535" w14:textId="77777777" w:rsidR="005B3EF0" w:rsidRDefault="005B3EF0" w:rsidP="005B3EF0">
      <w:pPr>
        <w:pStyle w:val="ListParagraph"/>
        <w:numPr>
          <w:ilvl w:val="0"/>
          <w:numId w:val="28"/>
        </w:numPr>
      </w:pPr>
      <w:r>
        <w:t>Use learning loopholes – learners can test out if they have a mastery of the topic, or if they have already attended earlier sessions of the same topic.</w:t>
      </w:r>
    </w:p>
    <w:p w14:paraId="71CDE8B8" w14:textId="77777777" w:rsidR="005B3EF0" w:rsidRDefault="005B3EF0" w:rsidP="005B3EF0">
      <w:pPr>
        <w:pStyle w:val="ListParagraph"/>
        <w:numPr>
          <w:ilvl w:val="0"/>
          <w:numId w:val="28"/>
        </w:numPr>
      </w:pPr>
      <w:r>
        <w:t>Ensure a Subject Matter Expert facilitates if needed, and if possible.</w:t>
      </w:r>
    </w:p>
    <w:p w14:paraId="0365CC37" w14:textId="3059298D" w:rsidR="005B3EF0" w:rsidRDefault="005B3EF0" w:rsidP="005B3EF0">
      <w:pPr>
        <w:pStyle w:val="ListParagraph"/>
        <w:numPr>
          <w:ilvl w:val="0"/>
          <w:numId w:val="28"/>
        </w:numPr>
      </w:pPr>
      <w:r>
        <w:t xml:space="preserve">Stimulate thinking, (ex: use CSAF </w:t>
      </w:r>
      <w:ins w:id="185" w:author="Author">
        <w:r w:rsidR="00A13E86">
          <w:t xml:space="preserve">Leadership Library, or </w:t>
        </w:r>
        <w:r w:rsidR="00D71F3F">
          <w:t>DOD Reads site</w:t>
        </w:r>
      </w:ins>
      <w:del w:id="186" w:author="Author">
        <w:r w:rsidDel="00D71F3F">
          <w:delText>Reading List</w:delText>
        </w:r>
      </w:del>
      <w:r>
        <w:t>) to emphasize intellectual growth.</w:t>
      </w:r>
    </w:p>
    <w:p w14:paraId="735806B6" w14:textId="77777777" w:rsidR="005B3EF0" w:rsidRDefault="005B3EF0" w:rsidP="005B3EF0">
      <w:pPr>
        <w:pStyle w:val="ListParagraph"/>
        <w:numPr>
          <w:ilvl w:val="0"/>
          <w:numId w:val="28"/>
        </w:numPr>
      </w:pPr>
      <w:r>
        <w:t>Encourage a bit of competition, create micro-learning opportunities and keep exciting, not boring or cumbersome.</w:t>
      </w:r>
    </w:p>
    <w:p w14:paraId="13065ED1" w14:textId="77777777" w:rsidR="005B3EF0" w:rsidRDefault="005B3EF0" w:rsidP="005B3EF0">
      <w:pPr>
        <w:pStyle w:val="ListParagraph"/>
        <w:numPr>
          <w:ilvl w:val="0"/>
          <w:numId w:val="28"/>
        </w:numPr>
      </w:pPr>
      <w:r>
        <w:t>What is the return-on-time-invested? Use pre-event and post-event surveys to determine if the time spent is achieving the developmental needs of the flight members.</w:t>
      </w:r>
    </w:p>
    <w:p w14:paraId="76704493" w14:textId="77777777" w:rsidR="005B3EF0" w:rsidRDefault="005B3EF0" w:rsidP="005B3EF0">
      <w:pPr>
        <w:pStyle w:val="ListParagraph"/>
        <w:numPr>
          <w:ilvl w:val="0"/>
          <w:numId w:val="28"/>
        </w:numPr>
      </w:pPr>
      <w:r>
        <w:t xml:space="preserve">Most military members have high levels of motivation to learn - incorporate that motivation into the learning environment. </w:t>
      </w:r>
    </w:p>
    <w:p w14:paraId="4C03B4A3" w14:textId="77777777" w:rsidR="005B3EF0" w:rsidRDefault="005B3EF0" w:rsidP="005B3EF0">
      <w:pPr>
        <w:pStyle w:val="ListParagraph"/>
        <w:numPr>
          <w:ilvl w:val="0"/>
          <w:numId w:val="28"/>
        </w:numPr>
      </w:pPr>
      <w:r>
        <w:t>Foster a sense of learning community by offering collaborative learning and spaces (such as commander’s conference room once a week) in the local area.</w:t>
      </w:r>
    </w:p>
    <w:p w14:paraId="4535A728" w14:textId="77777777" w:rsidR="005B3EF0" w:rsidRDefault="005B3EF0" w:rsidP="005B3EF0">
      <w:pPr>
        <w:pStyle w:val="ListParagraph"/>
        <w:numPr>
          <w:ilvl w:val="0"/>
          <w:numId w:val="28"/>
        </w:numPr>
      </w:pPr>
      <w:r>
        <w:t>Be flexible and accommodate schedule fluctuations due to operational / mission requirements. Offer learning at various times and different days.</w:t>
      </w:r>
    </w:p>
    <w:p w14:paraId="365A907C" w14:textId="77777777" w:rsidR="005B3EF0" w:rsidRDefault="005B3EF0" w:rsidP="005B3EF0">
      <w:pPr>
        <w:pStyle w:val="ListParagraph"/>
        <w:numPr>
          <w:ilvl w:val="0"/>
          <w:numId w:val="28"/>
        </w:numPr>
      </w:pPr>
      <w:r>
        <w:t>Anticipate interruptions to the scheduled learning sessions, have a backup plan.</w:t>
      </w:r>
    </w:p>
    <w:p w14:paraId="4B65AE8D" w14:textId="77777777" w:rsidR="005B3EF0" w:rsidRDefault="005B3EF0" w:rsidP="005B3EF0">
      <w:pPr>
        <w:pStyle w:val="ListParagraph"/>
        <w:numPr>
          <w:ilvl w:val="0"/>
          <w:numId w:val="28"/>
        </w:numPr>
      </w:pPr>
      <w:r>
        <w:t>Don’t overwork the flight during the sessions, include some fun elements!</w:t>
      </w:r>
    </w:p>
    <w:p w14:paraId="16E63855" w14:textId="77777777" w:rsidR="005B3EF0" w:rsidRDefault="005B3EF0" w:rsidP="005B3EF0">
      <w:pPr>
        <w:pStyle w:val="ListParagraph"/>
        <w:numPr>
          <w:ilvl w:val="0"/>
          <w:numId w:val="0"/>
        </w:numPr>
        <w:ind w:left="720"/>
      </w:pPr>
    </w:p>
    <w:p w14:paraId="190BD7F1" w14:textId="77777777" w:rsidR="005B3EF0" w:rsidRDefault="005B3EF0" w:rsidP="005B3EF0">
      <w:pPr>
        <w:pStyle w:val="ListParagraph"/>
        <w:numPr>
          <w:ilvl w:val="0"/>
          <w:numId w:val="0"/>
        </w:numPr>
        <w:ind w:left="720"/>
        <w:rPr>
          <w:rFonts w:ascii="Tahoma" w:eastAsiaTheme="majorEastAsia" w:hAnsi="Tahoma" w:cstheme="majorBidi"/>
          <w:b/>
          <w:bCs/>
          <w:color w:val="324C84" w:themeColor="accent4" w:themeShade="80"/>
          <w:sz w:val="28"/>
          <w:szCs w:val="26"/>
        </w:rPr>
      </w:pPr>
      <w:r>
        <w:rPr>
          <w:rFonts w:ascii="Tahoma" w:eastAsiaTheme="majorEastAsia" w:hAnsi="Tahoma" w:cstheme="majorBidi"/>
          <w:b/>
          <w:bCs/>
          <w:noProof/>
          <w:color w:val="324C84" w:themeColor="accent4" w:themeShade="80"/>
          <w:sz w:val="28"/>
          <w:szCs w:val="26"/>
        </w:rPr>
        <w:drawing>
          <wp:inline distT="0" distB="0" distL="0" distR="0" wp14:anchorId="766801D4" wp14:editId="0F1B1496">
            <wp:extent cx="4713514" cy="2253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rning Environment Action Plan snip.jpg"/>
                    <pic:cNvPicPr/>
                  </pic:nvPicPr>
                  <pic:blipFill>
                    <a:blip r:embed="rId16">
                      <a:extLst>
                        <a:ext uri="{28A0092B-C50C-407E-A947-70E740481C1C}">
                          <a14:useLocalDpi xmlns:a14="http://schemas.microsoft.com/office/drawing/2010/main" val="0"/>
                        </a:ext>
                      </a:extLst>
                    </a:blip>
                    <a:stretch>
                      <a:fillRect/>
                    </a:stretch>
                  </pic:blipFill>
                  <pic:spPr>
                    <a:xfrm>
                      <a:off x="0" y="0"/>
                      <a:ext cx="4713514" cy="2253343"/>
                    </a:xfrm>
                    <a:prstGeom prst="rect">
                      <a:avLst/>
                    </a:prstGeom>
                  </pic:spPr>
                </pic:pic>
              </a:graphicData>
            </a:graphic>
          </wp:inline>
        </w:drawing>
      </w:r>
      <w:r>
        <w:rPr>
          <w:rFonts w:ascii="Tahoma" w:eastAsiaTheme="majorEastAsia" w:hAnsi="Tahoma" w:cstheme="majorBidi"/>
          <w:b/>
          <w:bCs/>
          <w:color w:val="324C84" w:themeColor="accent4" w:themeShade="80"/>
          <w:sz w:val="28"/>
          <w:szCs w:val="26"/>
        </w:rPr>
        <w:br w:type="page"/>
      </w:r>
    </w:p>
    <w:p w14:paraId="0AF4FCBB" w14:textId="77777777" w:rsidR="005B3EF0" w:rsidRDefault="005B3EF0" w:rsidP="005B3EF0">
      <w:pPr>
        <w:pStyle w:val="Heading2"/>
      </w:pPr>
      <w:r>
        <w:lastRenderedPageBreak/>
        <w:t>Self-Assessment Worksheet</w:t>
      </w:r>
    </w:p>
    <w:p w14:paraId="73904050" w14:textId="77777777" w:rsidR="005B3EF0" w:rsidRPr="00F66579" w:rsidRDefault="005B3EF0" w:rsidP="005B3EF0">
      <w:pPr>
        <w:tabs>
          <w:tab w:val="left" w:pos="3240"/>
        </w:tabs>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5DB42ECC" w14:textId="77777777" w:rsidR="00DA47C4" w:rsidRPr="00DA47C4" w:rsidRDefault="00DA47C4" w:rsidP="00DA47C4">
      <w:pPr>
        <w:tabs>
          <w:tab w:val="left" w:pos="3240"/>
        </w:tabs>
        <w:ind w:left="360"/>
        <w:rPr>
          <w:rFonts w:eastAsia="Calibri" w:cs="Times New Roman"/>
        </w:rPr>
      </w:pPr>
      <w:r w:rsidRPr="00DA47C4">
        <w:rPr>
          <w:rFonts w:eastAsia="Calibri" w:cs="Times New Roman"/>
        </w:rPr>
        <w:t>NOTE:</w:t>
      </w:r>
      <w:del w:id="187" w:author="ZIMMERMAN, NICOLAS H Lt Col USAF AETC GCPME/DLL" w:date="2025-04-09T15:10:00Z" w16du:dateUtc="2025-04-09T20:10:00Z">
        <w:r w:rsidRPr="00DA47C4" w:rsidDel="004807BA">
          <w:rPr>
            <w:rFonts w:eastAsia="Calibri" w:cs="Times New Roman"/>
            <w:b/>
          </w:rPr>
          <w:delText xml:space="preserve"> </w:delText>
        </w:r>
      </w:del>
      <w:r w:rsidRPr="00DA47C4">
        <w:rPr>
          <w:rFonts w:eastAsia="Calibri" w:cs="Times New Roman"/>
          <w:b/>
        </w:rPr>
        <w:t xml:space="preserve"> </w:t>
      </w:r>
      <w:r w:rsidRPr="00DA47C4">
        <w:rPr>
          <w:rFonts w:eastAsia="Calibri" w:cs="Times New Roman"/>
        </w:rPr>
        <w:t>Not all these skills and behaviors were covered in this lesson, rather, they reflect what an ideal flight commander should know and be able to do in this topic area.</w:t>
      </w:r>
    </w:p>
    <w:p w14:paraId="20FC70E7" w14:textId="24ADCAC1" w:rsidR="005B3EF0" w:rsidRDefault="005B3EF0" w:rsidP="005B3EF0">
      <w:r>
        <w:t xml:space="preserve">Rate yourself on a scale of 1-5 in each of the </w:t>
      </w:r>
      <w:r w:rsidR="00165D1E">
        <w:t xml:space="preserve">skill or behavior </w:t>
      </w:r>
      <w:r>
        <w:t>areas below:</w:t>
      </w:r>
    </w:p>
    <w:p w14:paraId="6FF22547" w14:textId="2BC996B5" w:rsidR="005B3EF0" w:rsidRDefault="00165D1E" w:rsidP="003F3F97">
      <w:pPr>
        <w:pStyle w:val="ListBullet"/>
        <w:numPr>
          <w:ilvl w:val="0"/>
          <w:numId w:val="0"/>
        </w:numPr>
        <w:jc w:val="center"/>
      </w:pPr>
      <w:r>
        <w:t>5 – Needs No Improvement</w:t>
      </w:r>
      <w:r>
        <w:tab/>
      </w:r>
      <w:r>
        <w:tab/>
        <w:t>3 – Average</w:t>
      </w:r>
      <w:r>
        <w:tab/>
      </w:r>
      <w:r>
        <w:tab/>
        <w:t>1 – Needs Significant Improvement</w:t>
      </w:r>
    </w:p>
    <w:tbl>
      <w:tblPr>
        <w:tblStyle w:val="SKSTable1"/>
        <w:tblW w:w="5000" w:type="pct"/>
        <w:tblLayout w:type="fixed"/>
        <w:tblLook w:val="04A0" w:firstRow="1" w:lastRow="0" w:firstColumn="1" w:lastColumn="0" w:noHBand="0" w:noVBand="1"/>
      </w:tblPr>
      <w:tblGrid>
        <w:gridCol w:w="2043"/>
        <w:gridCol w:w="1844"/>
        <w:gridCol w:w="3769"/>
        <w:gridCol w:w="1694"/>
      </w:tblGrid>
      <w:tr w:rsidR="005B3EF0" w:rsidRPr="004220CC" w14:paraId="2217EEC7" w14:textId="77777777" w:rsidTr="005161B2">
        <w:trPr>
          <w:cnfStyle w:val="100000000000" w:firstRow="1" w:lastRow="0" w:firstColumn="0" w:lastColumn="0" w:oddVBand="0" w:evenVBand="0" w:oddHBand="0" w:evenHBand="0" w:firstRowFirstColumn="0" w:firstRowLastColumn="0" w:lastRowFirstColumn="0" w:lastRowLastColumn="0"/>
        </w:trPr>
        <w:tc>
          <w:tcPr>
            <w:tcW w:w="2043" w:type="dxa"/>
          </w:tcPr>
          <w:p w14:paraId="3B5701C8" w14:textId="3BA4878F" w:rsidR="005B3EF0" w:rsidRPr="004220CC" w:rsidRDefault="005B3EF0" w:rsidP="00C52C6C">
            <w:pPr>
              <w:jc w:val="center"/>
              <w:rPr>
                <w:sz w:val="24"/>
              </w:rPr>
            </w:pPr>
            <w:r>
              <w:rPr>
                <w:sz w:val="24"/>
              </w:rPr>
              <w:t>Competency Reference</w:t>
            </w:r>
          </w:p>
        </w:tc>
        <w:tc>
          <w:tcPr>
            <w:tcW w:w="1844" w:type="dxa"/>
          </w:tcPr>
          <w:p w14:paraId="13EC16FF" w14:textId="77777777" w:rsidR="005B3EF0" w:rsidRPr="004220CC" w:rsidRDefault="005B3EF0" w:rsidP="00C52C6C">
            <w:pPr>
              <w:jc w:val="center"/>
              <w:rPr>
                <w:sz w:val="24"/>
              </w:rPr>
            </w:pPr>
            <w:r w:rsidRPr="004220CC">
              <w:rPr>
                <w:sz w:val="24"/>
              </w:rPr>
              <w:t>Skill</w:t>
            </w:r>
          </w:p>
        </w:tc>
        <w:tc>
          <w:tcPr>
            <w:tcW w:w="3769" w:type="dxa"/>
          </w:tcPr>
          <w:p w14:paraId="633AF719" w14:textId="77777777" w:rsidR="005B3EF0" w:rsidRPr="004220CC" w:rsidRDefault="005B3EF0" w:rsidP="00C52C6C">
            <w:pPr>
              <w:jc w:val="center"/>
              <w:rPr>
                <w:sz w:val="24"/>
              </w:rPr>
            </w:pPr>
            <w:r w:rsidRPr="004220CC">
              <w:rPr>
                <w:sz w:val="24"/>
              </w:rPr>
              <w:t>Behavior</w:t>
            </w:r>
          </w:p>
        </w:tc>
        <w:tc>
          <w:tcPr>
            <w:tcW w:w="1694" w:type="dxa"/>
          </w:tcPr>
          <w:p w14:paraId="68265857" w14:textId="77777777" w:rsidR="005B3EF0" w:rsidRPr="004220CC" w:rsidRDefault="005B3EF0" w:rsidP="00C52C6C">
            <w:pPr>
              <w:jc w:val="center"/>
              <w:rPr>
                <w:sz w:val="24"/>
              </w:rPr>
            </w:pPr>
            <w:r w:rsidRPr="004220CC">
              <w:rPr>
                <w:sz w:val="24"/>
              </w:rPr>
              <w:t>Self-Assessment</w:t>
            </w:r>
            <w:r>
              <w:rPr>
                <w:sz w:val="24"/>
              </w:rPr>
              <w:br/>
            </w:r>
            <w:r w:rsidRPr="004220CC">
              <w:rPr>
                <w:sz w:val="24"/>
              </w:rPr>
              <w:t xml:space="preserve"> (1-5)</w:t>
            </w:r>
          </w:p>
        </w:tc>
      </w:tr>
      <w:tr w:rsidR="005B3EF0" w:rsidRPr="00C878A3" w14:paraId="2675A5F7" w14:textId="77777777" w:rsidTr="005161B2">
        <w:tc>
          <w:tcPr>
            <w:tcW w:w="2043" w:type="dxa"/>
          </w:tcPr>
          <w:p w14:paraId="0B3014B9" w14:textId="77777777" w:rsidR="005B3EF0" w:rsidRPr="00C878A3" w:rsidRDefault="005B3EF0" w:rsidP="00C52C6C">
            <w:pPr>
              <w:rPr>
                <w:rFonts w:eastAsia="Times New Roman"/>
              </w:rPr>
            </w:pPr>
            <w:r>
              <w:rPr>
                <w:rFonts w:eastAsia="Times New Roman"/>
              </w:rPr>
              <w:t>Leading People</w:t>
            </w:r>
          </w:p>
        </w:tc>
        <w:tc>
          <w:tcPr>
            <w:tcW w:w="1844" w:type="dxa"/>
          </w:tcPr>
          <w:p w14:paraId="4E97BB2C" w14:textId="5B5330B4" w:rsidR="005B3EF0" w:rsidRPr="00C878A3" w:rsidRDefault="005B3EF0" w:rsidP="00C52C6C">
            <w:pPr>
              <w:rPr>
                <w:rFonts w:eastAsia="Times New Roman"/>
              </w:rPr>
            </w:pPr>
            <w:r>
              <w:rPr>
                <w:rFonts w:eastAsia="Times New Roman"/>
              </w:rPr>
              <w:t>Developing others</w:t>
            </w:r>
          </w:p>
        </w:tc>
        <w:tc>
          <w:tcPr>
            <w:tcW w:w="3769" w:type="dxa"/>
          </w:tcPr>
          <w:p w14:paraId="2DF46924" w14:textId="77777777" w:rsidR="005B3EF0" w:rsidRPr="00C878A3" w:rsidRDefault="005B3EF0" w:rsidP="00C52C6C">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6BA4539C" w14:textId="77777777" w:rsidR="005B3EF0" w:rsidRDefault="005B3EF0" w:rsidP="00C52C6C">
            <w:pPr>
              <w:pStyle w:val="ListParagraph"/>
              <w:numPr>
                <w:ilvl w:val="0"/>
                <w:numId w:val="15"/>
              </w:numPr>
              <w:ind w:left="360"/>
              <w:rPr>
                <w:rFonts w:eastAsia="Times New Roman"/>
              </w:rPr>
            </w:pPr>
            <w:r>
              <w:rPr>
                <w:rFonts w:eastAsia="Times New Roman"/>
              </w:rPr>
              <w:t>Assess developmental needs</w:t>
            </w:r>
          </w:p>
          <w:p w14:paraId="7381F3B1" w14:textId="77777777" w:rsidR="005B3EF0" w:rsidRDefault="005B3EF0" w:rsidP="00C52C6C">
            <w:pPr>
              <w:pStyle w:val="ListParagraph"/>
              <w:numPr>
                <w:ilvl w:val="0"/>
                <w:numId w:val="15"/>
              </w:numPr>
              <w:ind w:left="360"/>
              <w:rPr>
                <w:rFonts w:eastAsia="Times New Roman"/>
              </w:rPr>
            </w:pPr>
            <w:r>
              <w:rPr>
                <w:rFonts w:eastAsia="Times New Roman"/>
              </w:rPr>
              <w:t>Identify developmental opportunities</w:t>
            </w:r>
          </w:p>
          <w:p w14:paraId="6029B943" w14:textId="21805810" w:rsidR="005B3EF0" w:rsidRDefault="005B3EF0" w:rsidP="00C52C6C">
            <w:pPr>
              <w:pStyle w:val="ListParagraph"/>
              <w:numPr>
                <w:ilvl w:val="0"/>
                <w:numId w:val="15"/>
              </w:numPr>
              <w:ind w:left="360"/>
              <w:rPr>
                <w:rFonts w:eastAsia="Times New Roman"/>
              </w:rPr>
            </w:pPr>
            <w:r>
              <w:rPr>
                <w:rFonts w:eastAsia="Times New Roman"/>
              </w:rPr>
              <w:t>Support developmental opportunities</w:t>
            </w:r>
          </w:p>
          <w:p w14:paraId="615E983B" w14:textId="77777777" w:rsidR="005B3EF0" w:rsidRDefault="005B3EF0" w:rsidP="005B3EF0">
            <w:pPr>
              <w:pStyle w:val="ListParagraph"/>
              <w:numPr>
                <w:ilvl w:val="0"/>
                <w:numId w:val="15"/>
              </w:numPr>
              <w:ind w:left="360"/>
              <w:rPr>
                <w:rFonts w:eastAsia="Times New Roman"/>
              </w:rPr>
            </w:pPr>
            <w:proofErr w:type="gramStart"/>
            <w:r>
              <w:rPr>
                <w:rFonts w:eastAsia="Times New Roman"/>
              </w:rPr>
              <w:t>Create</w:t>
            </w:r>
            <w:proofErr w:type="gramEnd"/>
            <w:r>
              <w:rPr>
                <w:rFonts w:eastAsia="Times New Roman"/>
              </w:rPr>
              <w:t xml:space="preserve"> a learning environment</w:t>
            </w:r>
          </w:p>
          <w:p w14:paraId="434233DA" w14:textId="77777777" w:rsidR="002A78B0" w:rsidRDefault="002A78B0" w:rsidP="005B3EF0">
            <w:pPr>
              <w:pStyle w:val="ListParagraph"/>
              <w:numPr>
                <w:ilvl w:val="0"/>
                <w:numId w:val="15"/>
              </w:numPr>
              <w:ind w:left="360"/>
              <w:rPr>
                <w:rFonts w:eastAsia="Times New Roman"/>
              </w:rPr>
            </w:pPr>
            <w:r>
              <w:rPr>
                <w:rFonts w:eastAsia="Times New Roman"/>
              </w:rPr>
              <w:t>________________________</w:t>
            </w:r>
          </w:p>
          <w:p w14:paraId="6330850F" w14:textId="77777777" w:rsidR="002A78B0" w:rsidRDefault="002A78B0" w:rsidP="005B3EF0">
            <w:pPr>
              <w:pStyle w:val="ListParagraph"/>
              <w:numPr>
                <w:ilvl w:val="0"/>
                <w:numId w:val="15"/>
              </w:numPr>
              <w:ind w:left="360"/>
              <w:rPr>
                <w:rFonts w:eastAsia="Times New Roman"/>
              </w:rPr>
            </w:pPr>
            <w:r>
              <w:rPr>
                <w:rFonts w:eastAsia="Times New Roman"/>
              </w:rPr>
              <w:t>________________________</w:t>
            </w:r>
          </w:p>
          <w:p w14:paraId="4797BE3A" w14:textId="201F1334" w:rsidR="002A78B0" w:rsidRPr="00C878A3" w:rsidRDefault="002A78B0" w:rsidP="002A78B0">
            <w:pPr>
              <w:pStyle w:val="ListParagraph"/>
              <w:numPr>
                <w:ilvl w:val="0"/>
                <w:numId w:val="0"/>
              </w:numPr>
              <w:ind w:left="360"/>
              <w:rPr>
                <w:rFonts w:eastAsia="Times New Roman"/>
              </w:rPr>
            </w:pPr>
          </w:p>
        </w:tc>
        <w:tc>
          <w:tcPr>
            <w:tcW w:w="1694" w:type="dxa"/>
          </w:tcPr>
          <w:p w14:paraId="2369A1EC" w14:textId="77777777" w:rsidR="005B3EF0" w:rsidRPr="00C878A3" w:rsidRDefault="005B3EF0" w:rsidP="00C52C6C">
            <w:pPr>
              <w:rPr>
                <w:rFonts w:eastAsia="Times New Roman"/>
              </w:rPr>
            </w:pPr>
          </w:p>
        </w:tc>
      </w:tr>
    </w:tbl>
    <w:p w14:paraId="58BFC696" w14:textId="196B2B48" w:rsidR="00247F52" w:rsidRDefault="00247F52" w:rsidP="005B3EF0">
      <w:r>
        <w:t>(See tips on reverse)</w:t>
      </w:r>
    </w:p>
    <w:p w14:paraId="1770DEDE" w14:textId="77777777" w:rsidR="00247F52" w:rsidRDefault="00247F52">
      <w:pPr>
        <w:spacing w:line="276" w:lineRule="auto"/>
      </w:pPr>
      <w:r>
        <w:br w:type="page"/>
      </w:r>
    </w:p>
    <w:p w14:paraId="03BB118E" w14:textId="77777777" w:rsidR="00165D1E" w:rsidRDefault="00165D1E" w:rsidP="00165D1E">
      <w:r>
        <w:lastRenderedPageBreak/>
        <w:t>Some tips:</w:t>
      </w:r>
    </w:p>
    <w:p w14:paraId="3A9D2B82" w14:textId="677F5092" w:rsidR="00165D1E" w:rsidRDefault="00165D1E" w:rsidP="00165D1E">
      <w:pPr>
        <w:pStyle w:val="ListParagraph"/>
        <w:numPr>
          <w:ilvl w:val="0"/>
          <w:numId w:val="20"/>
        </w:numPr>
        <w:spacing w:line="276" w:lineRule="auto"/>
      </w:pPr>
      <w:r>
        <w:t>Ask your supervisors, peers, and subordinates how they perceive your behaviors in these areas.  Often</w:t>
      </w:r>
      <w:r w:rsidR="00697BE6">
        <w:t>,</w:t>
      </w:r>
      <w:r>
        <w:t xml:space="preserve"> we are biased toward ourselves, meaning we tend to rate ourselves better than others </w:t>
      </w:r>
      <w:proofErr w:type="gramStart"/>
      <w:r>
        <w:t>actually perceive</w:t>
      </w:r>
      <w:proofErr w:type="gramEnd"/>
      <w:r>
        <w:t xml:space="preserve"> us. In leadership we must strive to minimize the differential between how </w:t>
      </w:r>
      <w:r w:rsidRPr="008E3AD5">
        <w:rPr>
          <w:i/>
        </w:rPr>
        <w:t>we think we behave</w:t>
      </w:r>
      <w:r>
        <w:t xml:space="preserve"> and </w:t>
      </w:r>
      <w:r w:rsidRPr="008E3AD5">
        <w:rPr>
          <w:i/>
        </w:rPr>
        <w:t>how others perceive</w:t>
      </w:r>
      <w:r>
        <w:t xml:space="preserve"> our behaviors.</w:t>
      </w:r>
    </w:p>
    <w:tbl>
      <w:tblPr>
        <w:tblStyle w:val="SKSTable2"/>
        <w:tblW w:w="5000" w:type="pct"/>
        <w:tblLayout w:type="fixed"/>
        <w:tblLook w:val="04A0" w:firstRow="1" w:lastRow="0" w:firstColumn="1" w:lastColumn="0" w:noHBand="0" w:noVBand="1"/>
      </w:tblPr>
      <w:tblGrid>
        <w:gridCol w:w="9350"/>
      </w:tblGrid>
      <w:tr w:rsidR="00165D1E" w:rsidRPr="004220CC" w14:paraId="6663D868" w14:textId="77777777" w:rsidTr="00875AA3">
        <w:trPr>
          <w:cnfStyle w:val="100000000000" w:firstRow="1" w:lastRow="0" w:firstColumn="0" w:lastColumn="0" w:oddVBand="0" w:evenVBand="0" w:oddHBand="0" w:evenHBand="0" w:firstRowFirstColumn="0" w:firstRowLastColumn="0" w:lastRowFirstColumn="0" w:lastRowLastColumn="0"/>
          <w:tblHeader/>
        </w:trPr>
        <w:tc>
          <w:tcPr>
            <w:tcW w:w="9350" w:type="dxa"/>
            <w:shd w:val="clear" w:color="auto" w:fill="003B6C" w:themeFill="text2"/>
          </w:tcPr>
          <w:p w14:paraId="3A9AF989" w14:textId="77777777" w:rsidR="00165D1E" w:rsidRPr="004220CC" w:rsidRDefault="00165D1E" w:rsidP="007D2E47">
            <w:pPr>
              <w:jc w:val="center"/>
              <w:rPr>
                <w:sz w:val="24"/>
              </w:rPr>
            </w:pPr>
            <w:r>
              <w:rPr>
                <w:sz w:val="24"/>
              </w:rPr>
              <w:t>My Notes</w:t>
            </w:r>
          </w:p>
        </w:tc>
      </w:tr>
      <w:tr w:rsidR="00165D1E" w:rsidRPr="00C878A3" w14:paraId="4E452511" w14:textId="77777777" w:rsidTr="007D2E47">
        <w:tc>
          <w:tcPr>
            <w:tcW w:w="9350" w:type="dxa"/>
          </w:tcPr>
          <w:p w14:paraId="1F71ED3E" w14:textId="77777777" w:rsidR="00165D1E" w:rsidRDefault="00165D1E" w:rsidP="007D2E47">
            <w:pPr>
              <w:rPr>
                <w:rFonts w:eastAsia="Times New Roman"/>
              </w:rPr>
            </w:pPr>
          </w:p>
          <w:p w14:paraId="70A726BB" w14:textId="77777777" w:rsidR="00165D1E" w:rsidRDefault="00165D1E" w:rsidP="007D2E47">
            <w:pPr>
              <w:rPr>
                <w:rFonts w:eastAsia="Times New Roman"/>
              </w:rPr>
            </w:pPr>
          </w:p>
          <w:p w14:paraId="5785D183" w14:textId="77777777" w:rsidR="00165D1E" w:rsidRDefault="00165D1E" w:rsidP="007D2E47">
            <w:pPr>
              <w:rPr>
                <w:rFonts w:eastAsia="Times New Roman"/>
              </w:rPr>
            </w:pPr>
          </w:p>
          <w:p w14:paraId="43C378EA" w14:textId="77777777" w:rsidR="00165D1E" w:rsidRDefault="00165D1E" w:rsidP="007D2E47">
            <w:pPr>
              <w:rPr>
                <w:rFonts w:eastAsia="Times New Roman"/>
              </w:rPr>
            </w:pPr>
          </w:p>
          <w:p w14:paraId="3D02792E" w14:textId="77777777" w:rsidR="00165D1E" w:rsidRDefault="00165D1E" w:rsidP="007D2E47">
            <w:pPr>
              <w:rPr>
                <w:rFonts w:eastAsia="Times New Roman"/>
              </w:rPr>
            </w:pPr>
          </w:p>
          <w:p w14:paraId="22EFC130" w14:textId="77777777" w:rsidR="00165D1E" w:rsidRDefault="00165D1E" w:rsidP="007D2E47">
            <w:pPr>
              <w:rPr>
                <w:rFonts w:eastAsia="Times New Roman"/>
              </w:rPr>
            </w:pPr>
          </w:p>
          <w:p w14:paraId="62D3225B" w14:textId="77777777" w:rsidR="00165D1E" w:rsidRDefault="00165D1E" w:rsidP="007D2E47">
            <w:pPr>
              <w:rPr>
                <w:rFonts w:eastAsia="Times New Roman"/>
              </w:rPr>
            </w:pPr>
          </w:p>
          <w:p w14:paraId="58D9E7AE" w14:textId="77777777" w:rsidR="00165D1E" w:rsidRDefault="00165D1E" w:rsidP="007D2E47">
            <w:pPr>
              <w:rPr>
                <w:rFonts w:eastAsia="Times New Roman"/>
              </w:rPr>
            </w:pPr>
          </w:p>
          <w:p w14:paraId="3A99EA42" w14:textId="77777777" w:rsidR="00165D1E" w:rsidRDefault="00165D1E" w:rsidP="007D2E47">
            <w:pPr>
              <w:rPr>
                <w:rFonts w:eastAsia="Times New Roman"/>
              </w:rPr>
            </w:pPr>
          </w:p>
          <w:p w14:paraId="3DBCBCF8" w14:textId="77777777" w:rsidR="00165D1E" w:rsidRDefault="00165D1E" w:rsidP="007D2E47">
            <w:pPr>
              <w:rPr>
                <w:rFonts w:eastAsia="Times New Roman"/>
              </w:rPr>
            </w:pPr>
          </w:p>
          <w:p w14:paraId="0CAA4B84" w14:textId="77777777" w:rsidR="00165D1E" w:rsidRDefault="00165D1E" w:rsidP="007D2E47">
            <w:pPr>
              <w:rPr>
                <w:rFonts w:eastAsia="Times New Roman"/>
              </w:rPr>
            </w:pPr>
          </w:p>
          <w:p w14:paraId="7C1FBD1F" w14:textId="77777777" w:rsidR="00165D1E" w:rsidRDefault="00165D1E" w:rsidP="007D2E47">
            <w:pPr>
              <w:rPr>
                <w:rFonts w:eastAsia="Times New Roman"/>
              </w:rPr>
            </w:pPr>
          </w:p>
          <w:p w14:paraId="68A75AFA" w14:textId="77777777" w:rsidR="00165D1E" w:rsidRDefault="00165D1E" w:rsidP="007D2E47">
            <w:pPr>
              <w:rPr>
                <w:rFonts w:eastAsia="Times New Roman"/>
              </w:rPr>
            </w:pPr>
          </w:p>
          <w:p w14:paraId="7D0E17BA" w14:textId="20B14723" w:rsidR="00875AA3" w:rsidRDefault="00875AA3" w:rsidP="007D2E47">
            <w:pPr>
              <w:rPr>
                <w:rFonts w:eastAsia="Times New Roman"/>
              </w:rPr>
            </w:pPr>
          </w:p>
          <w:p w14:paraId="4C02DA43" w14:textId="247C204C" w:rsidR="00875AA3" w:rsidRDefault="00875AA3" w:rsidP="007D2E47">
            <w:pPr>
              <w:rPr>
                <w:rFonts w:eastAsia="Times New Roman"/>
              </w:rPr>
            </w:pPr>
          </w:p>
          <w:p w14:paraId="48EFC2EC" w14:textId="3115C43B" w:rsidR="00875AA3" w:rsidRDefault="00875AA3" w:rsidP="007D2E47">
            <w:pPr>
              <w:rPr>
                <w:rFonts w:eastAsia="Times New Roman"/>
              </w:rPr>
            </w:pPr>
          </w:p>
          <w:p w14:paraId="2B15E5E0" w14:textId="02207F12" w:rsidR="00875AA3" w:rsidRDefault="00875AA3" w:rsidP="007D2E47">
            <w:pPr>
              <w:rPr>
                <w:rFonts w:eastAsia="Times New Roman"/>
              </w:rPr>
            </w:pPr>
          </w:p>
          <w:p w14:paraId="33B78DF6" w14:textId="23CDE798" w:rsidR="00875AA3" w:rsidRDefault="00875AA3" w:rsidP="007D2E47">
            <w:pPr>
              <w:rPr>
                <w:rFonts w:eastAsia="Times New Roman"/>
              </w:rPr>
            </w:pPr>
          </w:p>
          <w:p w14:paraId="2D3A78CD" w14:textId="37392E5C" w:rsidR="00875AA3" w:rsidRDefault="00875AA3" w:rsidP="007D2E47">
            <w:pPr>
              <w:rPr>
                <w:rFonts w:eastAsia="Times New Roman"/>
              </w:rPr>
            </w:pPr>
          </w:p>
          <w:p w14:paraId="27B449C1" w14:textId="4A7E2BC8" w:rsidR="00875AA3" w:rsidRDefault="00875AA3" w:rsidP="007D2E47">
            <w:pPr>
              <w:rPr>
                <w:rFonts w:eastAsia="Times New Roman"/>
              </w:rPr>
            </w:pPr>
          </w:p>
          <w:p w14:paraId="65627A1C" w14:textId="0DF377F1" w:rsidR="00875AA3" w:rsidRDefault="00875AA3" w:rsidP="007D2E47">
            <w:pPr>
              <w:rPr>
                <w:rFonts w:eastAsia="Times New Roman"/>
              </w:rPr>
            </w:pPr>
          </w:p>
          <w:p w14:paraId="504CFE04" w14:textId="34B9B266" w:rsidR="00875AA3" w:rsidRDefault="00875AA3" w:rsidP="007D2E47">
            <w:pPr>
              <w:rPr>
                <w:rFonts w:eastAsia="Times New Roman"/>
              </w:rPr>
            </w:pPr>
          </w:p>
          <w:p w14:paraId="52FDCFD1" w14:textId="6E1A59D1" w:rsidR="00875AA3" w:rsidRDefault="00875AA3" w:rsidP="007D2E47">
            <w:pPr>
              <w:rPr>
                <w:rFonts w:eastAsia="Times New Roman"/>
              </w:rPr>
            </w:pPr>
          </w:p>
          <w:p w14:paraId="03F49F6A" w14:textId="5A945BFB" w:rsidR="00875AA3" w:rsidRDefault="00875AA3" w:rsidP="007D2E47">
            <w:pPr>
              <w:rPr>
                <w:rFonts w:eastAsia="Times New Roman"/>
              </w:rPr>
            </w:pPr>
          </w:p>
          <w:p w14:paraId="0899880D" w14:textId="0505025D" w:rsidR="00875AA3" w:rsidRDefault="00875AA3" w:rsidP="007D2E47">
            <w:pPr>
              <w:rPr>
                <w:rFonts w:eastAsia="Times New Roman"/>
              </w:rPr>
            </w:pPr>
          </w:p>
          <w:p w14:paraId="2C3860A2" w14:textId="09DFFF32" w:rsidR="00875AA3" w:rsidRDefault="00875AA3" w:rsidP="007D2E47">
            <w:pPr>
              <w:rPr>
                <w:rFonts w:eastAsia="Times New Roman"/>
              </w:rPr>
            </w:pPr>
          </w:p>
          <w:p w14:paraId="714DDA8E" w14:textId="52C67F08" w:rsidR="00875AA3" w:rsidRDefault="00875AA3" w:rsidP="007D2E47">
            <w:pPr>
              <w:rPr>
                <w:rFonts w:eastAsia="Times New Roman"/>
              </w:rPr>
            </w:pPr>
          </w:p>
          <w:p w14:paraId="24044314" w14:textId="528E22B1" w:rsidR="00875AA3" w:rsidRDefault="00875AA3" w:rsidP="007D2E47">
            <w:pPr>
              <w:rPr>
                <w:rFonts w:eastAsia="Times New Roman"/>
              </w:rPr>
            </w:pPr>
          </w:p>
          <w:p w14:paraId="31D5C4A2" w14:textId="70E536A4" w:rsidR="00875AA3" w:rsidRDefault="00875AA3" w:rsidP="007D2E47">
            <w:pPr>
              <w:rPr>
                <w:rFonts w:eastAsia="Times New Roman"/>
              </w:rPr>
            </w:pPr>
          </w:p>
          <w:p w14:paraId="246E2FD6" w14:textId="322DDAC4" w:rsidR="00875AA3" w:rsidRDefault="00875AA3" w:rsidP="007D2E47">
            <w:pPr>
              <w:rPr>
                <w:rFonts w:eastAsia="Times New Roman"/>
              </w:rPr>
            </w:pPr>
          </w:p>
          <w:p w14:paraId="242E699F" w14:textId="2396B921" w:rsidR="00875AA3" w:rsidRDefault="00875AA3" w:rsidP="007D2E47">
            <w:pPr>
              <w:rPr>
                <w:rFonts w:eastAsia="Times New Roman"/>
              </w:rPr>
            </w:pPr>
          </w:p>
          <w:p w14:paraId="6848DB96" w14:textId="4E1CF6F6" w:rsidR="00875AA3" w:rsidRDefault="00875AA3" w:rsidP="007D2E47">
            <w:pPr>
              <w:rPr>
                <w:rFonts w:eastAsia="Times New Roman"/>
              </w:rPr>
            </w:pPr>
          </w:p>
          <w:p w14:paraId="29812963" w14:textId="5B1D84C5" w:rsidR="00875AA3" w:rsidRDefault="00875AA3" w:rsidP="007D2E47">
            <w:pPr>
              <w:rPr>
                <w:rFonts w:eastAsia="Times New Roman"/>
              </w:rPr>
            </w:pPr>
          </w:p>
          <w:p w14:paraId="167B5030" w14:textId="13BFF404" w:rsidR="00875AA3" w:rsidRDefault="00875AA3" w:rsidP="007D2E47">
            <w:pPr>
              <w:rPr>
                <w:rFonts w:eastAsia="Times New Roman"/>
              </w:rPr>
            </w:pPr>
          </w:p>
          <w:p w14:paraId="4601083B" w14:textId="30A5A3EA" w:rsidR="00875AA3" w:rsidRDefault="00875AA3" w:rsidP="007D2E47">
            <w:pPr>
              <w:rPr>
                <w:rFonts w:eastAsia="Times New Roman"/>
              </w:rPr>
            </w:pPr>
          </w:p>
          <w:p w14:paraId="5D8E11BC" w14:textId="2E4B4F4F" w:rsidR="00875AA3" w:rsidRDefault="00875AA3" w:rsidP="007D2E47">
            <w:pPr>
              <w:rPr>
                <w:rFonts w:eastAsia="Times New Roman"/>
              </w:rPr>
            </w:pPr>
          </w:p>
          <w:p w14:paraId="1A2E66C3" w14:textId="0129113F" w:rsidR="00875AA3" w:rsidRDefault="00875AA3" w:rsidP="007D2E47">
            <w:pPr>
              <w:rPr>
                <w:rFonts w:eastAsia="Times New Roman"/>
              </w:rPr>
            </w:pPr>
          </w:p>
          <w:p w14:paraId="1F875F87" w14:textId="27687604" w:rsidR="00875AA3" w:rsidRDefault="00875AA3" w:rsidP="007D2E47">
            <w:pPr>
              <w:rPr>
                <w:rFonts w:eastAsia="Times New Roman"/>
              </w:rPr>
            </w:pPr>
          </w:p>
          <w:p w14:paraId="6D8450BA" w14:textId="0819ECE4" w:rsidR="00875AA3" w:rsidRDefault="00875AA3" w:rsidP="007D2E47">
            <w:pPr>
              <w:rPr>
                <w:rFonts w:eastAsia="Times New Roman"/>
              </w:rPr>
            </w:pPr>
          </w:p>
          <w:p w14:paraId="4CD29157" w14:textId="451E941E" w:rsidR="00875AA3" w:rsidRDefault="00875AA3" w:rsidP="007D2E47">
            <w:pPr>
              <w:rPr>
                <w:rFonts w:eastAsia="Times New Roman"/>
              </w:rPr>
            </w:pPr>
          </w:p>
          <w:p w14:paraId="6D681D9E" w14:textId="77777777" w:rsidR="00165D1E" w:rsidRPr="00C878A3" w:rsidRDefault="00165D1E" w:rsidP="007D2E47">
            <w:pPr>
              <w:rPr>
                <w:rFonts w:eastAsia="Times New Roman"/>
              </w:rPr>
            </w:pPr>
          </w:p>
        </w:tc>
      </w:tr>
    </w:tbl>
    <w:p w14:paraId="59BF75B2" w14:textId="19655633" w:rsidR="005B3EF0" w:rsidRDefault="005B3EF0">
      <w:pPr>
        <w:spacing w:line="276" w:lineRule="auto"/>
        <w:rPr>
          <w:rFonts w:asciiTheme="minorHAnsi" w:hAnsiTheme="minorHAnsi"/>
        </w:rPr>
      </w:pPr>
    </w:p>
    <w:sectPr w:rsidR="005B3EF0" w:rsidSect="004D1277">
      <w:headerReference w:type="default" r:id="rId17"/>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Author" w:initials="A">
    <w:p w14:paraId="7EDD5F1A" w14:textId="77777777" w:rsidR="007051AB" w:rsidRDefault="007051AB" w:rsidP="007051AB">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 w:id="58" w:author="Author" w:initials="A">
    <w:p w14:paraId="59420E11" w14:textId="77777777" w:rsidR="0017600C" w:rsidRDefault="0017600C" w:rsidP="00602EFF">
      <w:pPr>
        <w:pStyle w:val="CommentText"/>
      </w:pPr>
      <w:r>
        <w:rPr>
          <w:rStyle w:val="CommentReference"/>
        </w:rPr>
        <w:annotationRef/>
      </w:r>
      <w:r>
        <w:t>Mike - do you want to add ALQ reference in as well?</w:t>
      </w:r>
    </w:p>
  </w:comment>
  <w:comment w:id="101" w:author="Author" w:initials="A">
    <w:p w14:paraId="14660512" w14:textId="5622768B" w:rsidR="0017600C" w:rsidRDefault="0017600C" w:rsidP="00112764">
      <w:pPr>
        <w:pStyle w:val="CommentText"/>
      </w:pPr>
      <w:r>
        <w:rPr>
          <w:rStyle w:val="CommentReference"/>
        </w:rPr>
        <w:annotationRef/>
      </w:r>
      <w:r>
        <w:t xml:space="preserve">Added this reference to remove the AFDD 1-1 framework.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DD5F1A" w15:done="0"/>
  <w15:commentEx w15:paraId="59420E11" w15:done="0"/>
  <w15:commentEx w15:paraId="146605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DD5F1A" w16cid:durableId="2623CCCF"/>
  <w16cid:commentId w16cid:paraId="59420E11" w16cid:durableId="262CE546"/>
  <w16cid:commentId w16cid:paraId="14660512" w16cid:durableId="262CE4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82030" w14:textId="77777777" w:rsidR="00D142D1" w:rsidRDefault="00D142D1" w:rsidP="001C5074">
      <w:pPr>
        <w:spacing w:line="240" w:lineRule="auto"/>
      </w:pPr>
      <w:r>
        <w:separator/>
      </w:r>
    </w:p>
  </w:endnote>
  <w:endnote w:type="continuationSeparator" w:id="0">
    <w:p w14:paraId="18C8C1EF" w14:textId="77777777" w:rsidR="00D142D1" w:rsidRDefault="00D142D1" w:rsidP="001C5074">
      <w:pPr>
        <w:spacing w:line="240" w:lineRule="auto"/>
      </w:pPr>
      <w:r>
        <w:continuationSeparator/>
      </w:r>
    </w:p>
  </w:endnote>
  <w:endnote w:type="continuationNotice" w:id="1">
    <w:p w14:paraId="5C5B4266" w14:textId="77777777" w:rsidR="00D142D1" w:rsidRDefault="00D14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FBA5" w14:textId="0AD32330" w:rsidR="00CD6F9F" w:rsidRPr="00051FFA" w:rsidRDefault="00CD6F9F"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3B9CA02" wp14:editId="59876F63">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BC91FCD" w14:textId="43B3A49E" w:rsidR="00CD6F9F" w:rsidRPr="009C1CA4" w:rsidRDefault="00CD6F9F"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43BF9">
                              <w:rPr>
                                <w:noProof/>
                                <w:color w:val="4E5732"/>
                              </w:rPr>
                              <w:t>19</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B9CA02"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BC91FCD" w14:textId="43B3A49E" w:rsidR="00CD6F9F" w:rsidRPr="009C1CA4" w:rsidRDefault="00CD6F9F"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C43BF9">
                        <w:rPr>
                          <w:noProof/>
                          <w:color w:val="4E5732"/>
                        </w:rPr>
                        <w:t>19</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Developing Others</w:t>
    </w:r>
    <w:r w:rsidRPr="00051FFA">
      <w:rPr>
        <w:color w:val="324C84" w:themeColor="accent4" w:themeShade="80"/>
        <w:sz w:val="18"/>
        <w:szCs w:val="18"/>
      </w:rPr>
      <w:tab/>
    </w:r>
    <w:ins w:id="188" w:author="ZIMMERMAN, NICOLAS H Lt Col USAF AETC GCPME/DLL" w:date="2025-04-09T15:07:00Z" w16du:dateUtc="2025-04-09T20:07:00Z">
      <w:r w:rsidR="00515910">
        <w:rPr>
          <w:color w:val="324C84" w:themeColor="accent4" w:themeShade="80"/>
          <w:sz w:val="18"/>
          <w:szCs w:val="18"/>
        </w:rPr>
        <w:t>8 April 2025</w:t>
      </w:r>
    </w:ins>
    <w:ins w:id="189" w:author="Author">
      <w:del w:id="190" w:author="ZIMMERMAN, NICOLAS H Lt Col USAF AETC GCPME/DLL" w:date="2025-04-09T15:07:00Z" w16du:dateUtc="2025-04-09T20:07:00Z">
        <w:r w:rsidR="0017600C" w:rsidDel="00515910">
          <w:rPr>
            <w:color w:val="324C84" w:themeColor="accent4" w:themeShade="80"/>
            <w:sz w:val="18"/>
            <w:szCs w:val="18"/>
          </w:rPr>
          <w:delText>10 May 2022</w:delText>
        </w:r>
      </w:del>
    </w:ins>
    <w:del w:id="191" w:author="Author">
      <w:r w:rsidR="00B247BF" w:rsidDel="0017600C">
        <w:rPr>
          <w:color w:val="324C84" w:themeColor="accent4" w:themeShade="80"/>
          <w:sz w:val="18"/>
          <w:szCs w:val="18"/>
        </w:rPr>
        <w:delText>29 November</w:delText>
      </w:r>
      <w:r w:rsidDel="0017600C">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CF10F" w14:textId="77777777" w:rsidR="00D142D1" w:rsidRDefault="00D142D1" w:rsidP="001C5074">
      <w:pPr>
        <w:spacing w:line="240" w:lineRule="auto"/>
      </w:pPr>
      <w:r>
        <w:separator/>
      </w:r>
    </w:p>
  </w:footnote>
  <w:footnote w:type="continuationSeparator" w:id="0">
    <w:p w14:paraId="42D8F746" w14:textId="77777777" w:rsidR="00D142D1" w:rsidRDefault="00D142D1" w:rsidP="001C5074">
      <w:pPr>
        <w:spacing w:line="240" w:lineRule="auto"/>
      </w:pPr>
      <w:r>
        <w:continuationSeparator/>
      </w:r>
    </w:p>
  </w:footnote>
  <w:footnote w:type="continuationNotice" w:id="1">
    <w:p w14:paraId="5E2507BE" w14:textId="77777777" w:rsidR="00D142D1" w:rsidRDefault="00D142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701FF" w14:textId="77777777" w:rsidR="00CD6F9F" w:rsidRPr="00EB7C1B" w:rsidRDefault="00CD6F9F"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6262AB02" wp14:editId="7E47634F">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EF63CB"/>
    <w:multiLevelType w:val="hybridMultilevel"/>
    <w:tmpl w:val="EFA65D62"/>
    <w:lvl w:ilvl="0" w:tplc="B8284D24">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42EE4"/>
    <w:multiLevelType w:val="hybridMultilevel"/>
    <w:tmpl w:val="59A4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B5FD5"/>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9F2B51"/>
    <w:multiLevelType w:val="hybridMultilevel"/>
    <w:tmpl w:val="72EC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4D5242"/>
    <w:multiLevelType w:val="hybridMultilevel"/>
    <w:tmpl w:val="08D089FE"/>
    <w:lvl w:ilvl="0" w:tplc="B8284D2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7F5342"/>
    <w:multiLevelType w:val="hybridMultilevel"/>
    <w:tmpl w:val="91E6B302"/>
    <w:lvl w:ilvl="0" w:tplc="B8284D24">
      <w:numFmt w:val="bullet"/>
      <w:lvlText w:val=""/>
      <w:lvlJc w:val="left"/>
      <w:pPr>
        <w:ind w:left="1440" w:hanging="360"/>
      </w:pPr>
      <w:rPr>
        <w:rFonts w:ascii="Wingdings" w:eastAsiaTheme="minorHAnsi"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E7B178B"/>
    <w:multiLevelType w:val="hybridMultilevel"/>
    <w:tmpl w:val="AFD2B168"/>
    <w:lvl w:ilvl="0" w:tplc="0409000F">
      <w:start w:val="1"/>
      <w:numFmt w:val="decimal"/>
      <w:lvlText w:val="%1."/>
      <w:lvlJc w:val="left"/>
      <w:pPr>
        <w:ind w:left="720" w:hanging="360"/>
      </w:pPr>
    </w:lvl>
    <w:lvl w:ilvl="1" w:tplc="6F5A6D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D64FE3"/>
    <w:multiLevelType w:val="hybridMultilevel"/>
    <w:tmpl w:val="0E88B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1702C3"/>
    <w:multiLevelType w:val="hybridMultilevel"/>
    <w:tmpl w:val="5CB2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0A2808"/>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580614"/>
    <w:multiLevelType w:val="hybridMultilevel"/>
    <w:tmpl w:val="B4B65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3690049"/>
    <w:multiLevelType w:val="hybridMultilevel"/>
    <w:tmpl w:val="BA4C9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177C8"/>
    <w:multiLevelType w:val="hybridMultilevel"/>
    <w:tmpl w:val="0E7058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C51C9F"/>
    <w:multiLevelType w:val="hybridMultilevel"/>
    <w:tmpl w:val="57549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F63DE"/>
    <w:multiLevelType w:val="hybridMultilevel"/>
    <w:tmpl w:val="1A3254E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893625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121CB9"/>
    <w:multiLevelType w:val="hybridMultilevel"/>
    <w:tmpl w:val="D076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14A86"/>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871082">
    <w:abstractNumId w:val="9"/>
  </w:num>
  <w:num w:numId="2" w16cid:durableId="27265811">
    <w:abstractNumId w:val="7"/>
  </w:num>
  <w:num w:numId="3" w16cid:durableId="463350755">
    <w:abstractNumId w:val="6"/>
  </w:num>
  <w:num w:numId="4" w16cid:durableId="1783109465">
    <w:abstractNumId w:val="5"/>
  </w:num>
  <w:num w:numId="5" w16cid:durableId="1184127451">
    <w:abstractNumId w:val="4"/>
  </w:num>
  <w:num w:numId="6" w16cid:durableId="866141054">
    <w:abstractNumId w:val="8"/>
  </w:num>
  <w:num w:numId="7" w16cid:durableId="10957360">
    <w:abstractNumId w:val="3"/>
  </w:num>
  <w:num w:numId="8" w16cid:durableId="2036157036">
    <w:abstractNumId w:val="2"/>
  </w:num>
  <w:num w:numId="9" w16cid:durableId="1381630716">
    <w:abstractNumId w:val="1"/>
  </w:num>
  <w:num w:numId="10" w16cid:durableId="489638839">
    <w:abstractNumId w:val="0"/>
  </w:num>
  <w:num w:numId="11" w16cid:durableId="1577397942">
    <w:abstractNumId w:val="32"/>
  </w:num>
  <w:num w:numId="12" w16cid:durableId="1387338844">
    <w:abstractNumId w:val="19"/>
  </w:num>
  <w:num w:numId="13" w16cid:durableId="1649554401">
    <w:abstractNumId w:val="11"/>
  </w:num>
  <w:num w:numId="14" w16cid:durableId="2079932493">
    <w:abstractNumId w:val="28"/>
  </w:num>
  <w:num w:numId="15" w16cid:durableId="2088913090">
    <w:abstractNumId w:val="26"/>
  </w:num>
  <w:num w:numId="16" w16cid:durableId="1104570277">
    <w:abstractNumId w:val="31"/>
  </w:num>
  <w:num w:numId="17" w16cid:durableId="1072580007">
    <w:abstractNumId w:val="10"/>
  </w:num>
  <w:num w:numId="18" w16cid:durableId="503130017">
    <w:abstractNumId w:val="17"/>
  </w:num>
  <w:num w:numId="19" w16cid:durableId="1915166389">
    <w:abstractNumId w:val="33"/>
  </w:num>
  <w:num w:numId="20" w16cid:durableId="93214945">
    <w:abstractNumId w:val="37"/>
  </w:num>
  <w:num w:numId="21" w16cid:durableId="2097701562">
    <w:abstractNumId w:val="22"/>
  </w:num>
  <w:num w:numId="22" w16cid:durableId="1030230279">
    <w:abstractNumId w:val="14"/>
  </w:num>
  <w:num w:numId="23" w16cid:durableId="1913854102">
    <w:abstractNumId w:val="35"/>
  </w:num>
  <w:num w:numId="24" w16cid:durableId="496842591">
    <w:abstractNumId w:val="13"/>
  </w:num>
  <w:num w:numId="25" w16cid:durableId="307901320">
    <w:abstractNumId w:val="21"/>
  </w:num>
  <w:num w:numId="26" w16cid:durableId="866719549">
    <w:abstractNumId w:val="34"/>
  </w:num>
  <w:num w:numId="27" w16cid:durableId="2040544373">
    <w:abstractNumId w:val="15"/>
  </w:num>
  <w:num w:numId="28" w16cid:durableId="602884808">
    <w:abstractNumId w:val="24"/>
  </w:num>
  <w:num w:numId="29" w16cid:durableId="697851897">
    <w:abstractNumId w:val="25"/>
  </w:num>
  <w:num w:numId="30" w16cid:durableId="132915136">
    <w:abstractNumId w:val="12"/>
  </w:num>
  <w:num w:numId="31" w16cid:durableId="1260681970">
    <w:abstractNumId w:val="36"/>
  </w:num>
  <w:num w:numId="32" w16cid:durableId="678972203">
    <w:abstractNumId w:val="18"/>
  </w:num>
  <w:num w:numId="33" w16cid:durableId="266083815">
    <w:abstractNumId w:val="16"/>
  </w:num>
  <w:num w:numId="34" w16cid:durableId="1831023809">
    <w:abstractNumId w:val="23"/>
  </w:num>
  <w:num w:numId="35" w16cid:durableId="1806778544">
    <w:abstractNumId w:val="20"/>
  </w:num>
  <w:num w:numId="36" w16cid:durableId="71438870">
    <w:abstractNumId w:val="30"/>
  </w:num>
  <w:num w:numId="37" w16cid:durableId="1188908101">
    <w:abstractNumId w:val="27"/>
  </w:num>
  <w:num w:numId="38" w16cid:durableId="674067257">
    <w:abstractNumId w:val="29"/>
  </w:num>
  <w:num w:numId="39" w16cid:durableId="139153501">
    <w:abstractNumId w:val="32"/>
  </w:num>
  <w:num w:numId="40" w16cid:durableId="1442191366">
    <w:abstractNumId w:val="32"/>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0CDC"/>
    <w:rsid w:val="00002782"/>
    <w:rsid w:val="00003EF4"/>
    <w:rsid w:val="000041FA"/>
    <w:rsid w:val="00004B2E"/>
    <w:rsid w:val="000054F0"/>
    <w:rsid w:val="00006B70"/>
    <w:rsid w:val="0000792C"/>
    <w:rsid w:val="0001004A"/>
    <w:rsid w:val="000103D1"/>
    <w:rsid w:val="0001179C"/>
    <w:rsid w:val="000121E9"/>
    <w:rsid w:val="00012537"/>
    <w:rsid w:val="00012B98"/>
    <w:rsid w:val="00012D2D"/>
    <w:rsid w:val="00012F6C"/>
    <w:rsid w:val="00013997"/>
    <w:rsid w:val="00013D8C"/>
    <w:rsid w:val="00014929"/>
    <w:rsid w:val="000156F3"/>
    <w:rsid w:val="00015EC8"/>
    <w:rsid w:val="00017393"/>
    <w:rsid w:val="00022BBB"/>
    <w:rsid w:val="000258A1"/>
    <w:rsid w:val="000273E1"/>
    <w:rsid w:val="00030DF9"/>
    <w:rsid w:val="00031C83"/>
    <w:rsid w:val="00031F4E"/>
    <w:rsid w:val="000323E4"/>
    <w:rsid w:val="00032F75"/>
    <w:rsid w:val="00033879"/>
    <w:rsid w:val="0003389A"/>
    <w:rsid w:val="0003591A"/>
    <w:rsid w:val="0003651F"/>
    <w:rsid w:val="000414A5"/>
    <w:rsid w:val="000418F6"/>
    <w:rsid w:val="00041B01"/>
    <w:rsid w:val="00042AA4"/>
    <w:rsid w:val="0004409D"/>
    <w:rsid w:val="00044845"/>
    <w:rsid w:val="00047130"/>
    <w:rsid w:val="00047CEA"/>
    <w:rsid w:val="0005041A"/>
    <w:rsid w:val="00050A1C"/>
    <w:rsid w:val="00050AC5"/>
    <w:rsid w:val="00051200"/>
    <w:rsid w:val="000512CE"/>
    <w:rsid w:val="00051FFA"/>
    <w:rsid w:val="000532B9"/>
    <w:rsid w:val="0005408B"/>
    <w:rsid w:val="000549A9"/>
    <w:rsid w:val="000611BB"/>
    <w:rsid w:val="00063693"/>
    <w:rsid w:val="00063746"/>
    <w:rsid w:val="00064E9C"/>
    <w:rsid w:val="00066462"/>
    <w:rsid w:val="00067DB3"/>
    <w:rsid w:val="00070DE1"/>
    <w:rsid w:val="000726A8"/>
    <w:rsid w:val="00073F1E"/>
    <w:rsid w:val="00074646"/>
    <w:rsid w:val="000762F8"/>
    <w:rsid w:val="000774C3"/>
    <w:rsid w:val="00077A14"/>
    <w:rsid w:val="00080200"/>
    <w:rsid w:val="00080250"/>
    <w:rsid w:val="00081812"/>
    <w:rsid w:val="00082AEC"/>
    <w:rsid w:val="000834C7"/>
    <w:rsid w:val="00083BDF"/>
    <w:rsid w:val="0008578D"/>
    <w:rsid w:val="000863B8"/>
    <w:rsid w:val="0008725C"/>
    <w:rsid w:val="0008755D"/>
    <w:rsid w:val="00087773"/>
    <w:rsid w:val="000906BF"/>
    <w:rsid w:val="000920B7"/>
    <w:rsid w:val="00094BEC"/>
    <w:rsid w:val="00095B0B"/>
    <w:rsid w:val="00096816"/>
    <w:rsid w:val="000A100E"/>
    <w:rsid w:val="000A1A52"/>
    <w:rsid w:val="000A2813"/>
    <w:rsid w:val="000A2B02"/>
    <w:rsid w:val="000A2CBF"/>
    <w:rsid w:val="000A43B4"/>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6AF1"/>
    <w:rsid w:val="000B73E5"/>
    <w:rsid w:val="000B7BB5"/>
    <w:rsid w:val="000C0381"/>
    <w:rsid w:val="000C1D7B"/>
    <w:rsid w:val="000C1FBF"/>
    <w:rsid w:val="000C2C6D"/>
    <w:rsid w:val="000C31FD"/>
    <w:rsid w:val="000C433D"/>
    <w:rsid w:val="000C559C"/>
    <w:rsid w:val="000D0B80"/>
    <w:rsid w:val="000D0C49"/>
    <w:rsid w:val="000D19C0"/>
    <w:rsid w:val="000D1B95"/>
    <w:rsid w:val="000D2832"/>
    <w:rsid w:val="000D28BB"/>
    <w:rsid w:val="000D2CC1"/>
    <w:rsid w:val="000D578E"/>
    <w:rsid w:val="000D65CD"/>
    <w:rsid w:val="000E24C7"/>
    <w:rsid w:val="000E2B96"/>
    <w:rsid w:val="000E3A57"/>
    <w:rsid w:val="000E5138"/>
    <w:rsid w:val="000E546E"/>
    <w:rsid w:val="000E560D"/>
    <w:rsid w:val="000E6DF7"/>
    <w:rsid w:val="000E788C"/>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4B8"/>
    <w:rsid w:val="00126CC2"/>
    <w:rsid w:val="001271AB"/>
    <w:rsid w:val="001302C0"/>
    <w:rsid w:val="001302F1"/>
    <w:rsid w:val="001303CD"/>
    <w:rsid w:val="00130735"/>
    <w:rsid w:val="001310F1"/>
    <w:rsid w:val="0013156E"/>
    <w:rsid w:val="00132213"/>
    <w:rsid w:val="001329F3"/>
    <w:rsid w:val="0013375B"/>
    <w:rsid w:val="0013563D"/>
    <w:rsid w:val="001369C0"/>
    <w:rsid w:val="00136DD7"/>
    <w:rsid w:val="001410CA"/>
    <w:rsid w:val="00143921"/>
    <w:rsid w:val="001445D3"/>
    <w:rsid w:val="00145B09"/>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C6C"/>
    <w:rsid w:val="00164E4B"/>
    <w:rsid w:val="0016504F"/>
    <w:rsid w:val="00165D1E"/>
    <w:rsid w:val="001676CA"/>
    <w:rsid w:val="00167F01"/>
    <w:rsid w:val="00171137"/>
    <w:rsid w:val="00171BB1"/>
    <w:rsid w:val="00171D43"/>
    <w:rsid w:val="00171E02"/>
    <w:rsid w:val="001723E8"/>
    <w:rsid w:val="00174748"/>
    <w:rsid w:val="001753CA"/>
    <w:rsid w:val="00175C55"/>
    <w:rsid w:val="0017600C"/>
    <w:rsid w:val="0017628B"/>
    <w:rsid w:val="00176560"/>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0ADB"/>
    <w:rsid w:val="0019252F"/>
    <w:rsid w:val="00194685"/>
    <w:rsid w:val="00197666"/>
    <w:rsid w:val="001A0D71"/>
    <w:rsid w:val="001A1F53"/>
    <w:rsid w:val="001A223E"/>
    <w:rsid w:val="001A2F56"/>
    <w:rsid w:val="001A371E"/>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028"/>
    <w:rsid w:val="001B72CC"/>
    <w:rsid w:val="001C21C4"/>
    <w:rsid w:val="001C44D1"/>
    <w:rsid w:val="001C46E9"/>
    <w:rsid w:val="001C4D08"/>
    <w:rsid w:val="001C5074"/>
    <w:rsid w:val="001C5AAC"/>
    <w:rsid w:val="001C61FD"/>
    <w:rsid w:val="001C6398"/>
    <w:rsid w:val="001D0302"/>
    <w:rsid w:val="001D046C"/>
    <w:rsid w:val="001D2557"/>
    <w:rsid w:val="001D2CF1"/>
    <w:rsid w:val="001D2E86"/>
    <w:rsid w:val="001D41BA"/>
    <w:rsid w:val="001D4D88"/>
    <w:rsid w:val="001D6070"/>
    <w:rsid w:val="001E1C9A"/>
    <w:rsid w:val="001E3128"/>
    <w:rsid w:val="001E3DB9"/>
    <w:rsid w:val="001E4831"/>
    <w:rsid w:val="001E4C45"/>
    <w:rsid w:val="001E4DF0"/>
    <w:rsid w:val="001E5B3D"/>
    <w:rsid w:val="001E6201"/>
    <w:rsid w:val="001E681A"/>
    <w:rsid w:val="001F0F87"/>
    <w:rsid w:val="001F1CB7"/>
    <w:rsid w:val="001F2473"/>
    <w:rsid w:val="001F3215"/>
    <w:rsid w:val="001F34A8"/>
    <w:rsid w:val="001F371B"/>
    <w:rsid w:val="001F41D3"/>
    <w:rsid w:val="001F5515"/>
    <w:rsid w:val="001F588D"/>
    <w:rsid w:val="001F5B3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19A"/>
    <w:rsid w:val="00213E3F"/>
    <w:rsid w:val="0021455E"/>
    <w:rsid w:val="002146B1"/>
    <w:rsid w:val="002147E9"/>
    <w:rsid w:val="00215D3B"/>
    <w:rsid w:val="002171B5"/>
    <w:rsid w:val="002175EE"/>
    <w:rsid w:val="00220CC0"/>
    <w:rsid w:val="0022177C"/>
    <w:rsid w:val="00223562"/>
    <w:rsid w:val="002249DA"/>
    <w:rsid w:val="002258E1"/>
    <w:rsid w:val="00225D6F"/>
    <w:rsid w:val="002261DE"/>
    <w:rsid w:val="00226C30"/>
    <w:rsid w:val="00226E70"/>
    <w:rsid w:val="00227D85"/>
    <w:rsid w:val="00230EC9"/>
    <w:rsid w:val="00231575"/>
    <w:rsid w:val="0023158A"/>
    <w:rsid w:val="00232DFF"/>
    <w:rsid w:val="002378E4"/>
    <w:rsid w:val="00237CC4"/>
    <w:rsid w:val="00237ED8"/>
    <w:rsid w:val="00237EEE"/>
    <w:rsid w:val="00241B84"/>
    <w:rsid w:val="002443D9"/>
    <w:rsid w:val="00244B03"/>
    <w:rsid w:val="00244FE9"/>
    <w:rsid w:val="0024630A"/>
    <w:rsid w:val="0024747D"/>
    <w:rsid w:val="002479AE"/>
    <w:rsid w:val="00247F52"/>
    <w:rsid w:val="00250FA5"/>
    <w:rsid w:val="002535F2"/>
    <w:rsid w:val="002538D3"/>
    <w:rsid w:val="00255698"/>
    <w:rsid w:val="00255A3E"/>
    <w:rsid w:val="00256425"/>
    <w:rsid w:val="002607B6"/>
    <w:rsid w:val="002616F2"/>
    <w:rsid w:val="00263635"/>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B76"/>
    <w:rsid w:val="002A3CB0"/>
    <w:rsid w:val="002A3DDB"/>
    <w:rsid w:val="002A473A"/>
    <w:rsid w:val="002A4B05"/>
    <w:rsid w:val="002A5024"/>
    <w:rsid w:val="002A50C0"/>
    <w:rsid w:val="002A649F"/>
    <w:rsid w:val="002A6C95"/>
    <w:rsid w:val="002A78B0"/>
    <w:rsid w:val="002A7B4A"/>
    <w:rsid w:val="002A7F86"/>
    <w:rsid w:val="002B2F7F"/>
    <w:rsid w:val="002B3B82"/>
    <w:rsid w:val="002B4340"/>
    <w:rsid w:val="002C02D8"/>
    <w:rsid w:val="002C0CB3"/>
    <w:rsid w:val="002C26B6"/>
    <w:rsid w:val="002C5067"/>
    <w:rsid w:val="002D0B04"/>
    <w:rsid w:val="002D240F"/>
    <w:rsid w:val="002D261F"/>
    <w:rsid w:val="002D3AC5"/>
    <w:rsid w:val="002D47A4"/>
    <w:rsid w:val="002D4884"/>
    <w:rsid w:val="002D64C3"/>
    <w:rsid w:val="002E0708"/>
    <w:rsid w:val="002E07F9"/>
    <w:rsid w:val="002E0941"/>
    <w:rsid w:val="002E12ED"/>
    <w:rsid w:val="002E1A64"/>
    <w:rsid w:val="002E1FE7"/>
    <w:rsid w:val="002E3C77"/>
    <w:rsid w:val="002E43B3"/>
    <w:rsid w:val="002E4689"/>
    <w:rsid w:val="002E5448"/>
    <w:rsid w:val="002E5837"/>
    <w:rsid w:val="002E5856"/>
    <w:rsid w:val="002E5A12"/>
    <w:rsid w:val="002E68BA"/>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8D8"/>
    <w:rsid w:val="00301CA8"/>
    <w:rsid w:val="00301FD9"/>
    <w:rsid w:val="003053FF"/>
    <w:rsid w:val="0030636C"/>
    <w:rsid w:val="0030752D"/>
    <w:rsid w:val="003100C6"/>
    <w:rsid w:val="00310129"/>
    <w:rsid w:val="0031146C"/>
    <w:rsid w:val="00311F10"/>
    <w:rsid w:val="0031297B"/>
    <w:rsid w:val="00312B4D"/>
    <w:rsid w:val="003136AC"/>
    <w:rsid w:val="0031716C"/>
    <w:rsid w:val="0032242F"/>
    <w:rsid w:val="00326ABB"/>
    <w:rsid w:val="00326EA3"/>
    <w:rsid w:val="003278A8"/>
    <w:rsid w:val="00327A60"/>
    <w:rsid w:val="00330C1B"/>
    <w:rsid w:val="00330FBC"/>
    <w:rsid w:val="00332012"/>
    <w:rsid w:val="00334520"/>
    <w:rsid w:val="00336247"/>
    <w:rsid w:val="00336A91"/>
    <w:rsid w:val="00336C06"/>
    <w:rsid w:val="00337149"/>
    <w:rsid w:val="003379D8"/>
    <w:rsid w:val="00340C22"/>
    <w:rsid w:val="00340CEA"/>
    <w:rsid w:val="00343AFC"/>
    <w:rsid w:val="00343C34"/>
    <w:rsid w:val="003441CB"/>
    <w:rsid w:val="00344DBF"/>
    <w:rsid w:val="00345354"/>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571"/>
    <w:rsid w:val="00362DBA"/>
    <w:rsid w:val="00363841"/>
    <w:rsid w:val="00363BA1"/>
    <w:rsid w:val="0036510D"/>
    <w:rsid w:val="003652E3"/>
    <w:rsid w:val="0036589F"/>
    <w:rsid w:val="00365DD4"/>
    <w:rsid w:val="00366384"/>
    <w:rsid w:val="003664A5"/>
    <w:rsid w:val="00367EF7"/>
    <w:rsid w:val="00370BBE"/>
    <w:rsid w:val="003716B9"/>
    <w:rsid w:val="00372153"/>
    <w:rsid w:val="00374CD0"/>
    <w:rsid w:val="00377DF6"/>
    <w:rsid w:val="003801B7"/>
    <w:rsid w:val="0038052A"/>
    <w:rsid w:val="00380744"/>
    <w:rsid w:val="00380F18"/>
    <w:rsid w:val="003837FE"/>
    <w:rsid w:val="00383F4E"/>
    <w:rsid w:val="003847B7"/>
    <w:rsid w:val="00384AE6"/>
    <w:rsid w:val="003903DE"/>
    <w:rsid w:val="003905D3"/>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2B51"/>
    <w:rsid w:val="003B3848"/>
    <w:rsid w:val="003B396B"/>
    <w:rsid w:val="003B55C6"/>
    <w:rsid w:val="003B7B89"/>
    <w:rsid w:val="003C2736"/>
    <w:rsid w:val="003C3A82"/>
    <w:rsid w:val="003C3C13"/>
    <w:rsid w:val="003C3C5E"/>
    <w:rsid w:val="003C406F"/>
    <w:rsid w:val="003C4F4A"/>
    <w:rsid w:val="003C6748"/>
    <w:rsid w:val="003C6E39"/>
    <w:rsid w:val="003D0BB4"/>
    <w:rsid w:val="003D0E09"/>
    <w:rsid w:val="003D1833"/>
    <w:rsid w:val="003D230A"/>
    <w:rsid w:val="003D25ED"/>
    <w:rsid w:val="003D3282"/>
    <w:rsid w:val="003D6ED0"/>
    <w:rsid w:val="003D7A38"/>
    <w:rsid w:val="003E122B"/>
    <w:rsid w:val="003E2801"/>
    <w:rsid w:val="003E3E36"/>
    <w:rsid w:val="003E4B0D"/>
    <w:rsid w:val="003E5423"/>
    <w:rsid w:val="003E762A"/>
    <w:rsid w:val="003F02D5"/>
    <w:rsid w:val="003F043A"/>
    <w:rsid w:val="003F2BEF"/>
    <w:rsid w:val="003F3F97"/>
    <w:rsid w:val="003F533B"/>
    <w:rsid w:val="003F5408"/>
    <w:rsid w:val="003F5C8E"/>
    <w:rsid w:val="003F7139"/>
    <w:rsid w:val="004002B4"/>
    <w:rsid w:val="00400562"/>
    <w:rsid w:val="00400C0A"/>
    <w:rsid w:val="00404969"/>
    <w:rsid w:val="00404CB9"/>
    <w:rsid w:val="00404EF1"/>
    <w:rsid w:val="004053F0"/>
    <w:rsid w:val="00405961"/>
    <w:rsid w:val="00405E4C"/>
    <w:rsid w:val="00406B1B"/>
    <w:rsid w:val="0041091F"/>
    <w:rsid w:val="00410962"/>
    <w:rsid w:val="004118C4"/>
    <w:rsid w:val="004130A6"/>
    <w:rsid w:val="00413CE8"/>
    <w:rsid w:val="00416B7D"/>
    <w:rsid w:val="00421F1E"/>
    <w:rsid w:val="004220CC"/>
    <w:rsid w:val="0042341A"/>
    <w:rsid w:val="004260B1"/>
    <w:rsid w:val="0042653D"/>
    <w:rsid w:val="00427175"/>
    <w:rsid w:val="004317C9"/>
    <w:rsid w:val="00432D95"/>
    <w:rsid w:val="00433557"/>
    <w:rsid w:val="0043366D"/>
    <w:rsid w:val="00435372"/>
    <w:rsid w:val="0043555B"/>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6FB6"/>
    <w:rsid w:val="00457636"/>
    <w:rsid w:val="004576EE"/>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07BA"/>
    <w:rsid w:val="004814D6"/>
    <w:rsid w:val="004832EC"/>
    <w:rsid w:val="00484CBE"/>
    <w:rsid w:val="00485B42"/>
    <w:rsid w:val="0049028D"/>
    <w:rsid w:val="00491099"/>
    <w:rsid w:val="00491B00"/>
    <w:rsid w:val="004923C5"/>
    <w:rsid w:val="00494404"/>
    <w:rsid w:val="004952C4"/>
    <w:rsid w:val="004A15A2"/>
    <w:rsid w:val="004A1609"/>
    <w:rsid w:val="004A2B77"/>
    <w:rsid w:val="004A4133"/>
    <w:rsid w:val="004A4451"/>
    <w:rsid w:val="004A575B"/>
    <w:rsid w:val="004A582A"/>
    <w:rsid w:val="004A69FB"/>
    <w:rsid w:val="004B05C5"/>
    <w:rsid w:val="004B0ABC"/>
    <w:rsid w:val="004B0FF4"/>
    <w:rsid w:val="004B1AF2"/>
    <w:rsid w:val="004B323A"/>
    <w:rsid w:val="004B49D0"/>
    <w:rsid w:val="004B4ABA"/>
    <w:rsid w:val="004C1712"/>
    <w:rsid w:val="004C3915"/>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69B1"/>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058C"/>
    <w:rsid w:val="00511EE4"/>
    <w:rsid w:val="00515910"/>
    <w:rsid w:val="00515C86"/>
    <w:rsid w:val="00515FA9"/>
    <w:rsid w:val="005161B2"/>
    <w:rsid w:val="00516838"/>
    <w:rsid w:val="005179A5"/>
    <w:rsid w:val="005208C0"/>
    <w:rsid w:val="00521E97"/>
    <w:rsid w:val="005223FF"/>
    <w:rsid w:val="00523437"/>
    <w:rsid w:val="005244D8"/>
    <w:rsid w:val="005262A5"/>
    <w:rsid w:val="00526B0F"/>
    <w:rsid w:val="00526E67"/>
    <w:rsid w:val="00527425"/>
    <w:rsid w:val="0053073B"/>
    <w:rsid w:val="00530C8F"/>
    <w:rsid w:val="00531426"/>
    <w:rsid w:val="00532659"/>
    <w:rsid w:val="005326E8"/>
    <w:rsid w:val="00532D14"/>
    <w:rsid w:val="00533206"/>
    <w:rsid w:val="005335EB"/>
    <w:rsid w:val="00533B38"/>
    <w:rsid w:val="00535D18"/>
    <w:rsid w:val="005360CB"/>
    <w:rsid w:val="00536403"/>
    <w:rsid w:val="005409DB"/>
    <w:rsid w:val="005420CF"/>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4934"/>
    <w:rsid w:val="0055521B"/>
    <w:rsid w:val="00555280"/>
    <w:rsid w:val="00555C35"/>
    <w:rsid w:val="00556900"/>
    <w:rsid w:val="005570E9"/>
    <w:rsid w:val="00557531"/>
    <w:rsid w:val="005575CB"/>
    <w:rsid w:val="00557916"/>
    <w:rsid w:val="00557DB4"/>
    <w:rsid w:val="00560BE7"/>
    <w:rsid w:val="00562117"/>
    <w:rsid w:val="005622AB"/>
    <w:rsid w:val="00562B9E"/>
    <w:rsid w:val="00563038"/>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6B8"/>
    <w:rsid w:val="00594E42"/>
    <w:rsid w:val="005A00D4"/>
    <w:rsid w:val="005A1B9A"/>
    <w:rsid w:val="005A2877"/>
    <w:rsid w:val="005A67DF"/>
    <w:rsid w:val="005B044D"/>
    <w:rsid w:val="005B1A5F"/>
    <w:rsid w:val="005B232C"/>
    <w:rsid w:val="005B2330"/>
    <w:rsid w:val="005B2904"/>
    <w:rsid w:val="005B2E08"/>
    <w:rsid w:val="005B3EF0"/>
    <w:rsid w:val="005B755C"/>
    <w:rsid w:val="005C0F32"/>
    <w:rsid w:val="005C212D"/>
    <w:rsid w:val="005C252E"/>
    <w:rsid w:val="005C462A"/>
    <w:rsid w:val="005C5FFC"/>
    <w:rsid w:val="005C6B34"/>
    <w:rsid w:val="005C7751"/>
    <w:rsid w:val="005D0009"/>
    <w:rsid w:val="005D1295"/>
    <w:rsid w:val="005D183D"/>
    <w:rsid w:val="005D45AD"/>
    <w:rsid w:val="005D4768"/>
    <w:rsid w:val="005D48B4"/>
    <w:rsid w:val="005D4E82"/>
    <w:rsid w:val="005D5D97"/>
    <w:rsid w:val="005E035D"/>
    <w:rsid w:val="005E05CC"/>
    <w:rsid w:val="005E104B"/>
    <w:rsid w:val="005E17A0"/>
    <w:rsid w:val="005E18A5"/>
    <w:rsid w:val="005E5ACF"/>
    <w:rsid w:val="005F0E8E"/>
    <w:rsid w:val="005F1671"/>
    <w:rsid w:val="005F191A"/>
    <w:rsid w:val="005F3A8E"/>
    <w:rsid w:val="005F45B7"/>
    <w:rsid w:val="005F4D19"/>
    <w:rsid w:val="005F519C"/>
    <w:rsid w:val="005F71D2"/>
    <w:rsid w:val="00600628"/>
    <w:rsid w:val="00600AFC"/>
    <w:rsid w:val="006019C1"/>
    <w:rsid w:val="00601B00"/>
    <w:rsid w:val="00602BCF"/>
    <w:rsid w:val="00602E14"/>
    <w:rsid w:val="00604382"/>
    <w:rsid w:val="00605E95"/>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B7B"/>
    <w:rsid w:val="00623C58"/>
    <w:rsid w:val="0062491F"/>
    <w:rsid w:val="00625ABF"/>
    <w:rsid w:val="00631D10"/>
    <w:rsid w:val="006321E9"/>
    <w:rsid w:val="006323E7"/>
    <w:rsid w:val="00632DE8"/>
    <w:rsid w:val="00635E17"/>
    <w:rsid w:val="0064047B"/>
    <w:rsid w:val="00640DF0"/>
    <w:rsid w:val="00640E32"/>
    <w:rsid w:val="00643403"/>
    <w:rsid w:val="0064439A"/>
    <w:rsid w:val="0064477B"/>
    <w:rsid w:val="0064638B"/>
    <w:rsid w:val="006471D8"/>
    <w:rsid w:val="006521EB"/>
    <w:rsid w:val="006529EE"/>
    <w:rsid w:val="00653710"/>
    <w:rsid w:val="00653852"/>
    <w:rsid w:val="00656865"/>
    <w:rsid w:val="006624D9"/>
    <w:rsid w:val="00662970"/>
    <w:rsid w:val="00662B52"/>
    <w:rsid w:val="00662D76"/>
    <w:rsid w:val="00663C78"/>
    <w:rsid w:val="006651FF"/>
    <w:rsid w:val="006663EA"/>
    <w:rsid w:val="00667AD7"/>
    <w:rsid w:val="00667AF9"/>
    <w:rsid w:val="00671006"/>
    <w:rsid w:val="00671175"/>
    <w:rsid w:val="006717F1"/>
    <w:rsid w:val="00671A91"/>
    <w:rsid w:val="00673CD4"/>
    <w:rsid w:val="00673D1E"/>
    <w:rsid w:val="00673D92"/>
    <w:rsid w:val="006740BD"/>
    <w:rsid w:val="00675ECD"/>
    <w:rsid w:val="00677DC2"/>
    <w:rsid w:val="00680924"/>
    <w:rsid w:val="00682DA6"/>
    <w:rsid w:val="006831DA"/>
    <w:rsid w:val="006833F9"/>
    <w:rsid w:val="00683AEE"/>
    <w:rsid w:val="00683B10"/>
    <w:rsid w:val="006853F5"/>
    <w:rsid w:val="0068581D"/>
    <w:rsid w:val="00685FAF"/>
    <w:rsid w:val="00686267"/>
    <w:rsid w:val="00687170"/>
    <w:rsid w:val="0068777E"/>
    <w:rsid w:val="00687787"/>
    <w:rsid w:val="00692B2B"/>
    <w:rsid w:val="00693403"/>
    <w:rsid w:val="00693CC3"/>
    <w:rsid w:val="00694098"/>
    <w:rsid w:val="00696A44"/>
    <w:rsid w:val="00697025"/>
    <w:rsid w:val="00697962"/>
    <w:rsid w:val="00697BE6"/>
    <w:rsid w:val="006A0974"/>
    <w:rsid w:val="006A0B29"/>
    <w:rsid w:val="006A189E"/>
    <w:rsid w:val="006A1E8E"/>
    <w:rsid w:val="006A3041"/>
    <w:rsid w:val="006A3ABA"/>
    <w:rsid w:val="006A481B"/>
    <w:rsid w:val="006A64E9"/>
    <w:rsid w:val="006B0C21"/>
    <w:rsid w:val="006B1292"/>
    <w:rsid w:val="006B1B16"/>
    <w:rsid w:val="006B266E"/>
    <w:rsid w:val="006B2F20"/>
    <w:rsid w:val="006B47C7"/>
    <w:rsid w:val="006B5461"/>
    <w:rsid w:val="006B54DA"/>
    <w:rsid w:val="006B58E1"/>
    <w:rsid w:val="006B5DB5"/>
    <w:rsid w:val="006B5E69"/>
    <w:rsid w:val="006B645D"/>
    <w:rsid w:val="006B6E82"/>
    <w:rsid w:val="006B790A"/>
    <w:rsid w:val="006C11CC"/>
    <w:rsid w:val="006C18DB"/>
    <w:rsid w:val="006C1DD1"/>
    <w:rsid w:val="006C2E26"/>
    <w:rsid w:val="006C321D"/>
    <w:rsid w:val="006C4112"/>
    <w:rsid w:val="006C56FE"/>
    <w:rsid w:val="006C579A"/>
    <w:rsid w:val="006C63FC"/>
    <w:rsid w:val="006C750D"/>
    <w:rsid w:val="006C7E8B"/>
    <w:rsid w:val="006D06AF"/>
    <w:rsid w:val="006D200B"/>
    <w:rsid w:val="006D22D2"/>
    <w:rsid w:val="006D2765"/>
    <w:rsid w:val="006D3FAA"/>
    <w:rsid w:val="006D427D"/>
    <w:rsid w:val="006D457F"/>
    <w:rsid w:val="006D6825"/>
    <w:rsid w:val="006D6926"/>
    <w:rsid w:val="006E0A5C"/>
    <w:rsid w:val="006E1024"/>
    <w:rsid w:val="006E37AF"/>
    <w:rsid w:val="006E61C0"/>
    <w:rsid w:val="006E64DC"/>
    <w:rsid w:val="006E7148"/>
    <w:rsid w:val="006E756B"/>
    <w:rsid w:val="006F002B"/>
    <w:rsid w:val="006F1F3B"/>
    <w:rsid w:val="006F45DF"/>
    <w:rsid w:val="006F7228"/>
    <w:rsid w:val="006F784C"/>
    <w:rsid w:val="006F7C8B"/>
    <w:rsid w:val="007011CF"/>
    <w:rsid w:val="00701248"/>
    <w:rsid w:val="0070317F"/>
    <w:rsid w:val="00704C0B"/>
    <w:rsid w:val="00704DD7"/>
    <w:rsid w:val="007051AB"/>
    <w:rsid w:val="00705529"/>
    <w:rsid w:val="00711484"/>
    <w:rsid w:val="007118A2"/>
    <w:rsid w:val="00711CC7"/>
    <w:rsid w:val="007124E6"/>
    <w:rsid w:val="00712C1E"/>
    <w:rsid w:val="00713803"/>
    <w:rsid w:val="007142A1"/>
    <w:rsid w:val="00715399"/>
    <w:rsid w:val="007157B6"/>
    <w:rsid w:val="00715C65"/>
    <w:rsid w:val="00721E3C"/>
    <w:rsid w:val="00722084"/>
    <w:rsid w:val="0072235F"/>
    <w:rsid w:val="00722CD1"/>
    <w:rsid w:val="007239E0"/>
    <w:rsid w:val="00723C96"/>
    <w:rsid w:val="00724BED"/>
    <w:rsid w:val="0072608B"/>
    <w:rsid w:val="007262DE"/>
    <w:rsid w:val="00726569"/>
    <w:rsid w:val="00727857"/>
    <w:rsid w:val="007307B3"/>
    <w:rsid w:val="00730BF1"/>
    <w:rsid w:val="00731F9E"/>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287C"/>
    <w:rsid w:val="0075344C"/>
    <w:rsid w:val="00753FD3"/>
    <w:rsid w:val="0075494A"/>
    <w:rsid w:val="00755213"/>
    <w:rsid w:val="0076035B"/>
    <w:rsid w:val="0076066A"/>
    <w:rsid w:val="0076328C"/>
    <w:rsid w:val="0076412D"/>
    <w:rsid w:val="00764C5E"/>
    <w:rsid w:val="00766082"/>
    <w:rsid w:val="00767D70"/>
    <w:rsid w:val="00771437"/>
    <w:rsid w:val="00771AC8"/>
    <w:rsid w:val="00772784"/>
    <w:rsid w:val="00772B49"/>
    <w:rsid w:val="00772D53"/>
    <w:rsid w:val="007766B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02"/>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1C56"/>
    <w:rsid w:val="007C2C49"/>
    <w:rsid w:val="007C2F57"/>
    <w:rsid w:val="007C4CC9"/>
    <w:rsid w:val="007C4F3F"/>
    <w:rsid w:val="007D11E2"/>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01C"/>
    <w:rsid w:val="007F2488"/>
    <w:rsid w:val="007F3936"/>
    <w:rsid w:val="007F5CB0"/>
    <w:rsid w:val="007F5E57"/>
    <w:rsid w:val="007F6F5F"/>
    <w:rsid w:val="00800201"/>
    <w:rsid w:val="0080436D"/>
    <w:rsid w:val="00804620"/>
    <w:rsid w:val="008075A5"/>
    <w:rsid w:val="00807BA7"/>
    <w:rsid w:val="00810F1F"/>
    <w:rsid w:val="008111F8"/>
    <w:rsid w:val="00811507"/>
    <w:rsid w:val="0081194A"/>
    <w:rsid w:val="00811F0D"/>
    <w:rsid w:val="00812B1C"/>
    <w:rsid w:val="00812E87"/>
    <w:rsid w:val="0081303C"/>
    <w:rsid w:val="0081388D"/>
    <w:rsid w:val="00815970"/>
    <w:rsid w:val="00815A97"/>
    <w:rsid w:val="0081641D"/>
    <w:rsid w:val="00816873"/>
    <w:rsid w:val="00816A29"/>
    <w:rsid w:val="00816C9D"/>
    <w:rsid w:val="00817A07"/>
    <w:rsid w:val="00821376"/>
    <w:rsid w:val="008214CC"/>
    <w:rsid w:val="00821F89"/>
    <w:rsid w:val="00823E7D"/>
    <w:rsid w:val="00824205"/>
    <w:rsid w:val="00824D56"/>
    <w:rsid w:val="00825413"/>
    <w:rsid w:val="008259AE"/>
    <w:rsid w:val="0082686D"/>
    <w:rsid w:val="00826DBF"/>
    <w:rsid w:val="00827A48"/>
    <w:rsid w:val="00830E92"/>
    <w:rsid w:val="00833A69"/>
    <w:rsid w:val="0083650A"/>
    <w:rsid w:val="00836D24"/>
    <w:rsid w:val="00840FDA"/>
    <w:rsid w:val="0084108A"/>
    <w:rsid w:val="008414CC"/>
    <w:rsid w:val="00842A79"/>
    <w:rsid w:val="008446A4"/>
    <w:rsid w:val="00844F42"/>
    <w:rsid w:val="0084570D"/>
    <w:rsid w:val="008458ED"/>
    <w:rsid w:val="00845C28"/>
    <w:rsid w:val="0085183A"/>
    <w:rsid w:val="00851F7C"/>
    <w:rsid w:val="00854DE7"/>
    <w:rsid w:val="00856A29"/>
    <w:rsid w:val="00856B50"/>
    <w:rsid w:val="0085751A"/>
    <w:rsid w:val="00861486"/>
    <w:rsid w:val="00862794"/>
    <w:rsid w:val="00863301"/>
    <w:rsid w:val="00863675"/>
    <w:rsid w:val="00863B1B"/>
    <w:rsid w:val="00863F65"/>
    <w:rsid w:val="0086473D"/>
    <w:rsid w:val="00866592"/>
    <w:rsid w:val="008667EE"/>
    <w:rsid w:val="00872D43"/>
    <w:rsid w:val="00873EA8"/>
    <w:rsid w:val="008754CD"/>
    <w:rsid w:val="00875AA3"/>
    <w:rsid w:val="00881A5E"/>
    <w:rsid w:val="008828AF"/>
    <w:rsid w:val="0088473C"/>
    <w:rsid w:val="00886202"/>
    <w:rsid w:val="0088626F"/>
    <w:rsid w:val="008868EA"/>
    <w:rsid w:val="008869AA"/>
    <w:rsid w:val="00890C9E"/>
    <w:rsid w:val="00890D94"/>
    <w:rsid w:val="00891B89"/>
    <w:rsid w:val="008929BF"/>
    <w:rsid w:val="00892DC5"/>
    <w:rsid w:val="00895028"/>
    <w:rsid w:val="00895C23"/>
    <w:rsid w:val="008978A7"/>
    <w:rsid w:val="00897ABC"/>
    <w:rsid w:val="008A0EF4"/>
    <w:rsid w:val="008A2AA7"/>
    <w:rsid w:val="008A4FB5"/>
    <w:rsid w:val="008A564B"/>
    <w:rsid w:val="008B1B8D"/>
    <w:rsid w:val="008B3F20"/>
    <w:rsid w:val="008B4CA1"/>
    <w:rsid w:val="008B6DB3"/>
    <w:rsid w:val="008C2823"/>
    <w:rsid w:val="008C3AED"/>
    <w:rsid w:val="008C451D"/>
    <w:rsid w:val="008C4585"/>
    <w:rsid w:val="008C4838"/>
    <w:rsid w:val="008C583C"/>
    <w:rsid w:val="008C5892"/>
    <w:rsid w:val="008C6AB0"/>
    <w:rsid w:val="008C6D09"/>
    <w:rsid w:val="008C701D"/>
    <w:rsid w:val="008C7FC7"/>
    <w:rsid w:val="008D0913"/>
    <w:rsid w:val="008D0F9B"/>
    <w:rsid w:val="008D14CF"/>
    <w:rsid w:val="008D1593"/>
    <w:rsid w:val="008D3042"/>
    <w:rsid w:val="008D436C"/>
    <w:rsid w:val="008D4AC6"/>
    <w:rsid w:val="008D7A36"/>
    <w:rsid w:val="008E1EA6"/>
    <w:rsid w:val="008E2A33"/>
    <w:rsid w:val="008E2C1A"/>
    <w:rsid w:val="008E3B15"/>
    <w:rsid w:val="008E4736"/>
    <w:rsid w:val="008E6EFD"/>
    <w:rsid w:val="008F0C71"/>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11C"/>
    <w:rsid w:val="00912C1B"/>
    <w:rsid w:val="0091434D"/>
    <w:rsid w:val="00914A89"/>
    <w:rsid w:val="00914D12"/>
    <w:rsid w:val="00920402"/>
    <w:rsid w:val="0092051B"/>
    <w:rsid w:val="0092083C"/>
    <w:rsid w:val="009214D4"/>
    <w:rsid w:val="009226BF"/>
    <w:rsid w:val="0092383F"/>
    <w:rsid w:val="00923B86"/>
    <w:rsid w:val="00924CB2"/>
    <w:rsid w:val="00925502"/>
    <w:rsid w:val="00926730"/>
    <w:rsid w:val="0092693D"/>
    <w:rsid w:val="00927481"/>
    <w:rsid w:val="00927F16"/>
    <w:rsid w:val="00930D0C"/>
    <w:rsid w:val="0093118B"/>
    <w:rsid w:val="00931455"/>
    <w:rsid w:val="0093257D"/>
    <w:rsid w:val="0093295F"/>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1D3A"/>
    <w:rsid w:val="00962320"/>
    <w:rsid w:val="00962914"/>
    <w:rsid w:val="00962E8F"/>
    <w:rsid w:val="00963574"/>
    <w:rsid w:val="00964470"/>
    <w:rsid w:val="00964536"/>
    <w:rsid w:val="009676CE"/>
    <w:rsid w:val="00967F29"/>
    <w:rsid w:val="009706D1"/>
    <w:rsid w:val="00971543"/>
    <w:rsid w:val="009721DC"/>
    <w:rsid w:val="0097283C"/>
    <w:rsid w:val="009729E5"/>
    <w:rsid w:val="00973CCC"/>
    <w:rsid w:val="0097577E"/>
    <w:rsid w:val="00975ABA"/>
    <w:rsid w:val="009761EC"/>
    <w:rsid w:val="00976DBB"/>
    <w:rsid w:val="0097776D"/>
    <w:rsid w:val="009807A6"/>
    <w:rsid w:val="0098097B"/>
    <w:rsid w:val="009822F5"/>
    <w:rsid w:val="00985599"/>
    <w:rsid w:val="00985C6D"/>
    <w:rsid w:val="009864A4"/>
    <w:rsid w:val="00990886"/>
    <w:rsid w:val="00993A2D"/>
    <w:rsid w:val="00993C1C"/>
    <w:rsid w:val="009952C2"/>
    <w:rsid w:val="00996E3F"/>
    <w:rsid w:val="00997C55"/>
    <w:rsid w:val="009A1F6B"/>
    <w:rsid w:val="009A33A8"/>
    <w:rsid w:val="009A5551"/>
    <w:rsid w:val="009A567C"/>
    <w:rsid w:val="009A5FFE"/>
    <w:rsid w:val="009A62ED"/>
    <w:rsid w:val="009A656C"/>
    <w:rsid w:val="009A6C0B"/>
    <w:rsid w:val="009A755E"/>
    <w:rsid w:val="009B0CDB"/>
    <w:rsid w:val="009B2BF6"/>
    <w:rsid w:val="009B32CF"/>
    <w:rsid w:val="009B49A8"/>
    <w:rsid w:val="009B5092"/>
    <w:rsid w:val="009B56B0"/>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E0882"/>
    <w:rsid w:val="009E0A27"/>
    <w:rsid w:val="009E17B9"/>
    <w:rsid w:val="009E2AB6"/>
    <w:rsid w:val="009E301A"/>
    <w:rsid w:val="009E44B7"/>
    <w:rsid w:val="009E4870"/>
    <w:rsid w:val="009F01B9"/>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3E86"/>
    <w:rsid w:val="00A14921"/>
    <w:rsid w:val="00A15A29"/>
    <w:rsid w:val="00A16CA0"/>
    <w:rsid w:val="00A20A40"/>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41D2"/>
    <w:rsid w:val="00A4485D"/>
    <w:rsid w:val="00A45A22"/>
    <w:rsid w:val="00A46EB3"/>
    <w:rsid w:val="00A50993"/>
    <w:rsid w:val="00A554B5"/>
    <w:rsid w:val="00A56889"/>
    <w:rsid w:val="00A5787E"/>
    <w:rsid w:val="00A60286"/>
    <w:rsid w:val="00A603F4"/>
    <w:rsid w:val="00A60B1B"/>
    <w:rsid w:val="00A615F5"/>
    <w:rsid w:val="00A642A3"/>
    <w:rsid w:val="00A6430C"/>
    <w:rsid w:val="00A6459B"/>
    <w:rsid w:val="00A64CE2"/>
    <w:rsid w:val="00A6780F"/>
    <w:rsid w:val="00A67914"/>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0FA5"/>
    <w:rsid w:val="00AB1293"/>
    <w:rsid w:val="00AB1686"/>
    <w:rsid w:val="00AB23B3"/>
    <w:rsid w:val="00AB2614"/>
    <w:rsid w:val="00AB34F1"/>
    <w:rsid w:val="00AB4085"/>
    <w:rsid w:val="00AB63AE"/>
    <w:rsid w:val="00AC1097"/>
    <w:rsid w:val="00AC130D"/>
    <w:rsid w:val="00AC34AD"/>
    <w:rsid w:val="00AC47AD"/>
    <w:rsid w:val="00AC4845"/>
    <w:rsid w:val="00AC54D5"/>
    <w:rsid w:val="00AC6489"/>
    <w:rsid w:val="00AC7B15"/>
    <w:rsid w:val="00AD2CD7"/>
    <w:rsid w:val="00AD5ED9"/>
    <w:rsid w:val="00AD64B9"/>
    <w:rsid w:val="00AD6A1F"/>
    <w:rsid w:val="00AD74A1"/>
    <w:rsid w:val="00AE026E"/>
    <w:rsid w:val="00AE0908"/>
    <w:rsid w:val="00AE1C56"/>
    <w:rsid w:val="00AE25F1"/>
    <w:rsid w:val="00AE2DEB"/>
    <w:rsid w:val="00AE304A"/>
    <w:rsid w:val="00AE3520"/>
    <w:rsid w:val="00AE49A3"/>
    <w:rsid w:val="00AE50F2"/>
    <w:rsid w:val="00AE6555"/>
    <w:rsid w:val="00AE667F"/>
    <w:rsid w:val="00AE6689"/>
    <w:rsid w:val="00AE674D"/>
    <w:rsid w:val="00AE7315"/>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28D8"/>
    <w:rsid w:val="00B240B7"/>
    <w:rsid w:val="00B247BF"/>
    <w:rsid w:val="00B2481B"/>
    <w:rsid w:val="00B24B8F"/>
    <w:rsid w:val="00B24CB6"/>
    <w:rsid w:val="00B26C13"/>
    <w:rsid w:val="00B30D27"/>
    <w:rsid w:val="00B318DC"/>
    <w:rsid w:val="00B34019"/>
    <w:rsid w:val="00B36AC5"/>
    <w:rsid w:val="00B36E10"/>
    <w:rsid w:val="00B37726"/>
    <w:rsid w:val="00B37C78"/>
    <w:rsid w:val="00B42D34"/>
    <w:rsid w:val="00B42E9A"/>
    <w:rsid w:val="00B4667E"/>
    <w:rsid w:val="00B46EC5"/>
    <w:rsid w:val="00B5079E"/>
    <w:rsid w:val="00B5143E"/>
    <w:rsid w:val="00B52CAE"/>
    <w:rsid w:val="00B53358"/>
    <w:rsid w:val="00B53F67"/>
    <w:rsid w:val="00B547E6"/>
    <w:rsid w:val="00B55CA2"/>
    <w:rsid w:val="00B56116"/>
    <w:rsid w:val="00B566D3"/>
    <w:rsid w:val="00B56D7E"/>
    <w:rsid w:val="00B5701C"/>
    <w:rsid w:val="00B61CDE"/>
    <w:rsid w:val="00B62099"/>
    <w:rsid w:val="00B62589"/>
    <w:rsid w:val="00B62BE8"/>
    <w:rsid w:val="00B62DD4"/>
    <w:rsid w:val="00B633B0"/>
    <w:rsid w:val="00B66022"/>
    <w:rsid w:val="00B6767E"/>
    <w:rsid w:val="00B67D6B"/>
    <w:rsid w:val="00B70715"/>
    <w:rsid w:val="00B70924"/>
    <w:rsid w:val="00B7477C"/>
    <w:rsid w:val="00B75B43"/>
    <w:rsid w:val="00B75D55"/>
    <w:rsid w:val="00B75DD0"/>
    <w:rsid w:val="00B76929"/>
    <w:rsid w:val="00B80B5A"/>
    <w:rsid w:val="00B80FC6"/>
    <w:rsid w:val="00B815A0"/>
    <w:rsid w:val="00B8215A"/>
    <w:rsid w:val="00B83BA6"/>
    <w:rsid w:val="00B857FE"/>
    <w:rsid w:val="00B859C3"/>
    <w:rsid w:val="00B85A3D"/>
    <w:rsid w:val="00B85B01"/>
    <w:rsid w:val="00B86348"/>
    <w:rsid w:val="00B86B53"/>
    <w:rsid w:val="00B87E01"/>
    <w:rsid w:val="00B90554"/>
    <w:rsid w:val="00B90E77"/>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5B09"/>
    <w:rsid w:val="00BB7523"/>
    <w:rsid w:val="00BC00B6"/>
    <w:rsid w:val="00BC1717"/>
    <w:rsid w:val="00BC179D"/>
    <w:rsid w:val="00BC33B3"/>
    <w:rsid w:val="00BC46AE"/>
    <w:rsid w:val="00BC5784"/>
    <w:rsid w:val="00BC592A"/>
    <w:rsid w:val="00BC5F8B"/>
    <w:rsid w:val="00BC65AC"/>
    <w:rsid w:val="00BC65B5"/>
    <w:rsid w:val="00BC6A2F"/>
    <w:rsid w:val="00BD13AC"/>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281C"/>
    <w:rsid w:val="00BE382E"/>
    <w:rsid w:val="00BE66B0"/>
    <w:rsid w:val="00BE7A48"/>
    <w:rsid w:val="00BE7AA9"/>
    <w:rsid w:val="00BF5A9F"/>
    <w:rsid w:val="00BF5D56"/>
    <w:rsid w:val="00BF6B3C"/>
    <w:rsid w:val="00BF6F64"/>
    <w:rsid w:val="00BF7E8A"/>
    <w:rsid w:val="00C003D8"/>
    <w:rsid w:val="00C024C7"/>
    <w:rsid w:val="00C02762"/>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3470"/>
    <w:rsid w:val="00C27C7D"/>
    <w:rsid w:val="00C27DD4"/>
    <w:rsid w:val="00C307E8"/>
    <w:rsid w:val="00C31558"/>
    <w:rsid w:val="00C327D9"/>
    <w:rsid w:val="00C32BA4"/>
    <w:rsid w:val="00C32E1A"/>
    <w:rsid w:val="00C338F3"/>
    <w:rsid w:val="00C344CC"/>
    <w:rsid w:val="00C34728"/>
    <w:rsid w:val="00C34C36"/>
    <w:rsid w:val="00C35F31"/>
    <w:rsid w:val="00C3721B"/>
    <w:rsid w:val="00C374E2"/>
    <w:rsid w:val="00C43BF9"/>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18D8"/>
    <w:rsid w:val="00C748CA"/>
    <w:rsid w:val="00C75527"/>
    <w:rsid w:val="00C774BA"/>
    <w:rsid w:val="00C809F4"/>
    <w:rsid w:val="00C816CD"/>
    <w:rsid w:val="00C81779"/>
    <w:rsid w:val="00C8194E"/>
    <w:rsid w:val="00C8312A"/>
    <w:rsid w:val="00C83B8E"/>
    <w:rsid w:val="00C87ADD"/>
    <w:rsid w:val="00C9078A"/>
    <w:rsid w:val="00C91174"/>
    <w:rsid w:val="00C9154C"/>
    <w:rsid w:val="00C917FA"/>
    <w:rsid w:val="00C920DA"/>
    <w:rsid w:val="00C97527"/>
    <w:rsid w:val="00C97906"/>
    <w:rsid w:val="00CA033C"/>
    <w:rsid w:val="00CA0E5F"/>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6F9F"/>
    <w:rsid w:val="00CD7A93"/>
    <w:rsid w:val="00CD7C50"/>
    <w:rsid w:val="00CE07D5"/>
    <w:rsid w:val="00CE10D8"/>
    <w:rsid w:val="00CE137A"/>
    <w:rsid w:val="00CE4414"/>
    <w:rsid w:val="00CE5355"/>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2D1"/>
    <w:rsid w:val="00D14DD8"/>
    <w:rsid w:val="00D15602"/>
    <w:rsid w:val="00D169CE"/>
    <w:rsid w:val="00D16DFD"/>
    <w:rsid w:val="00D16E03"/>
    <w:rsid w:val="00D17C76"/>
    <w:rsid w:val="00D224ED"/>
    <w:rsid w:val="00D24CDD"/>
    <w:rsid w:val="00D25197"/>
    <w:rsid w:val="00D2613F"/>
    <w:rsid w:val="00D263AF"/>
    <w:rsid w:val="00D263FB"/>
    <w:rsid w:val="00D269F6"/>
    <w:rsid w:val="00D26B5F"/>
    <w:rsid w:val="00D317E1"/>
    <w:rsid w:val="00D35822"/>
    <w:rsid w:val="00D36034"/>
    <w:rsid w:val="00D40199"/>
    <w:rsid w:val="00D4039E"/>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99C"/>
    <w:rsid w:val="00D562E2"/>
    <w:rsid w:val="00D56346"/>
    <w:rsid w:val="00D57797"/>
    <w:rsid w:val="00D61537"/>
    <w:rsid w:val="00D62F2E"/>
    <w:rsid w:val="00D66B66"/>
    <w:rsid w:val="00D71906"/>
    <w:rsid w:val="00D719BA"/>
    <w:rsid w:val="00D71F3F"/>
    <w:rsid w:val="00D729DA"/>
    <w:rsid w:val="00D72C85"/>
    <w:rsid w:val="00D731A6"/>
    <w:rsid w:val="00D73466"/>
    <w:rsid w:val="00D7462C"/>
    <w:rsid w:val="00D75E45"/>
    <w:rsid w:val="00D75FD7"/>
    <w:rsid w:val="00D768A2"/>
    <w:rsid w:val="00D800EE"/>
    <w:rsid w:val="00D80ED9"/>
    <w:rsid w:val="00D8208D"/>
    <w:rsid w:val="00D836A8"/>
    <w:rsid w:val="00D845E1"/>
    <w:rsid w:val="00D84C52"/>
    <w:rsid w:val="00D8578D"/>
    <w:rsid w:val="00D85FD5"/>
    <w:rsid w:val="00D8657C"/>
    <w:rsid w:val="00D8678E"/>
    <w:rsid w:val="00D86AB9"/>
    <w:rsid w:val="00D87466"/>
    <w:rsid w:val="00D90475"/>
    <w:rsid w:val="00D90565"/>
    <w:rsid w:val="00D916F1"/>
    <w:rsid w:val="00D91E34"/>
    <w:rsid w:val="00D92581"/>
    <w:rsid w:val="00D926C0"/>
    <w:rsid w:val="00D93055"/>
    <w:rsid w:val="00D9449D"/>
    <w:rsid w:val="00D946BE"/>
    <w:rsid w:val="00D960D0"/>
    <w:rsid w:val="00D96F92"/>
    <w:rsid w:val="00DA229B"/>
    <w:rsid w:val="00DA2E05"/>
    <w:rsid w:val="00DA4181"/>
    <w:rsid w:val="00DA47C4"/>
    <w:rsid w:val="00DA524C"/>
    <w:rsid w:val="00DB2D31"/>
    <w:rsid w:val="00DB55FB"/>
    <w:rsid w:val="00DB594F"/>
    <w:rsid w:val="00DB5CB7"/>
    <w:rsid w:val="00DB61BB"/>
    <w:rsid w:val="00DB7B2A"/>
    <w:rsid w:val="00DB7EA9"/>
    <w:rsid w:val="00DC1707"/>
    <w:rsid w:val="00DC2C97"/>
    <w:rsid w:val="00DC33AF"/>
    <w:rsid w:val="00DC446E"/>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E5C0C"/>
    <w:rsid w:val="00DF1872"/>
    <w:rsid w:val="00DF2142"/>
    <w:rsid w:val="00DF2C6F"/>
    <w:rsid w:val="00DF2E72"/>
    <w:rsid w:val="00DF4DA5"/>
    <w:rsid w:val="00DF4F0D"/>
    <w:rsid w:val="00DF5146"/>
    <w:rsid w:val="00DF5201"/>
    <w:rsid w:val="00DF63DF"/>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2233"/>
    <w:rsid w:val="00E144B5"/>
    <w:rsid w:val="00E14AAC"/>
    <w:rsid w:val="00E157FA"/>
    <w:rsid w:val="00E17916"/>
    <w:rsid w:val="00E201C2"/>
    <w:rsid w:val="00E2059B"/>
    <w:rsid w:val="00E21CD0"/>
    <w:rsid w:val="00E24E6F"/>
    <w:rsid w:val="00E250F7"/>
    <w:rsid w:val="00E2630B"/>
    <w:rsid w:val="00E26E33"/>
    <w:rsid w:val="00E27FF1"/>
    <w:rsid w:val="00E30CE8"/>
    <w:rsid w:val="00E30E69"/>
    <w:rsid w:val="00E314E4"/>
    <w:rsid w:val="00E31991"/>
    <w:rsid w:val="00E31F64"/>
    <w:rsid w:val="00E334C7"/>
    <w:rsid w:val="00E33597"/>
    <w:rsid w:val="00E34810"/>
    <w:rsid w:val="00E34F65"/>
    <w:rsid w:val="00E35BCE"/>
    <w:rsid w:val="00E36A10"/>
    <w:rsid w:val="00E37538"/>
    <w:rsid w:val="00E40B3C"/>
    <w:rsid w:val="00E41A48"/>
    <w:rsid w:val="00E42105"/>
    <w:rsid w:val="00E42F30"/>
    <w:rsid w:val="00E43CCC"/>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0A3B"/>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2A0"/>
    <w:rsid w:val="00E80F16"/>
    <w:rsid w:val="00E834AE"/>
    <w:rsid w:val="00E83958"/>
    <w:rsid w:val="00E85174"/>
    <w:rsid w:val="00E8632B"/>
    <w:rsid w:val="00E86A3B"/>
    <w:rsid w:val="00E86F93"/>
    <w:rsid w:val="00E90445"/>
    <w:rsid w:val="00E9203F"/>
    <w:rsid w:val="00E929D9"/>
    <w:rsid w:val="00E92CA2"/>
    <w:rsid w:val="00E92F2D"/>
    <w:rsid w:val="00E9324E"/>
    <w:rsid w:val="00E93561"/>
    <w:rsid w:val="00E9363F"/>
    <w:rsid w:val="00E93F8B"/>
    <w:rsid w:val="00E9410D"/>
    <w:rsid w:val="00E94A5A"/>
    <w:rsid w:val="00E94D46"/>
    <w:rsid w:val="00E95154"/>
    <w:rsid w:val="00E95159"/>
    <w:rsid w:val="00E96DF1"/>
    <w:rsid w:val="00E97CD5"/>
    <w:rsid w:val="00E97F2B"/>
    <w:rsid w:val="00EA0161"/>
    <w:rsid w:val="00EA0B01"/>
    <w:rsid w:val="00EA0BCA"/>
    <w:rsid w:val="00EA27F4"/>
    <w:rsid w:val="00EA2D05"/>
    <w:rsid w:val="00EA3503"/>
    <w:rsid w:val="00EA439C"/>
    <w:rsid w:val="00EA4C6D"/>
    <w:rsid w:val="00EA5EB4"/>
    <w:rsid w:val="00EA7CC0"/>
    <w:rsid w:val="00EB02C9"/>
    <w:rsid w:val="00EB120F"/>
    <w:rsid w:val="00EB3C11"/>
    <w:rsid w:val="00EB3DB6"/>
    <w:rsid w:val="00EB44F4"/>
    <w:rsid w:val="00EB4812"/>
    <w:rsid w:val="00EB708A"/>
    <w:rsid w:val="00EB7C1B"/>
    <w:rsid w:val="00EC202E"/>
    <w:rsid w:val="00EC2330"/>
    <w:rsid w:val="00EC2DBB"/>
    <w:rsid w:val="00EC3B62"/>
    <w:rsid w:val="00EC3CE0"/>
    <w:rsid w:val="00EC3FC6"/>
    <w:rsid w:val="00EC4021"/>
    <w:rsid w:val="00EC43FC"/>
    <w:rsid w:val="00EC4AAC"/>
    <w:rsid w:val="00EC5118"/>
    <w:rsid w:val="00EC5BF3"/>
    <w:rsid w:val="00EC7677"/>
    <w:rsid w:val="00EC787D"/>
    <w:rsid w:val="00EC7AD4"/>
    <w:rsid w:val="00EC7C35"/>
    <w:rsid w:val="00EC7D85"/>
    <w:rsid w:val="00EC7EF1"/>
    <w:rsid w:val="00EC7F23"/>
    <w:rsid w:val="00ED0508"/>
    <w:rsid w:val="00ED0625"/>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5AD"/>
    <w:rsid w:val="00EF6680"/>
    <w:rsid w:val="00EF6F87"/>
    <w:rsid w:val="00EF6FE7"/>
    <w:rsid w:val="00EF7A02"/>
    <w:rsid w:val="00F02532"/>
    <w:rsid w:val="00F02C31"/>
    <w:rsid w:val="00F02F20"/>
    <w:rsid w:val="00F04458"/>
    <w:rsid w:val="00F04678"/>
    <w:rsid w:val="00F071E8"/>
    <w:rsid w:val="00F07A4A"/>
    <w:rsid w:val="00F1049B"/>
    <w:rsid w:val="00F104AF"/>
    <w:rsid w:val="00F13264"/>
    <w:rsid w:val="00F136AB"/>
    <w:rsid w:val="00F149E6"/>
    <w:rsid w:val="00F14A30"/>
    <w:rsid w:val="00F15A48"/>
    <w:rsid w:val="00F15EAF"/>
    <w:rsid w:val="00F17178"/>
    <w:rsid w:val="00F20F06"/>
    <w:rsid w:val="00F223BF"/>
    <w:rsid w:val="00F225A3"/>
    <w:rsid w:val="00F2363C"/>
    <w:rsid w:val="00F24913"/>
    <w:rsid w:val="00F24D44"/>
    <w:rsid w:val="00F25C10"/>
    <w:rsid w:val="00F25FCD"/>
    <w:rsid w:val="00F30679"/>
    <w:rsid w:val="00F31A86"/>
    <w:rsid w:val="00F32C39"/>
    <w:rsid w:val="00F336F9"/>
    <w:rsid w:val="00F3523E"/>
    <w:rsid w:val="00F3623C"/>
    <w:rsid w:val="00F36CF3"/>
    <w:rsid w:val="00F378B2"/>
    <w:rsid w:val="00F37D58"/>
    <w:rsid w:val="00F408B6"/>
    <w:rsid w:val="00F41752"/>
    <w:rsid w:val="00F4496E"/>
    <w:rsid w:val="00F452BE"/>
    <w:rsid w:val="00F45F94"/>
    <w:rsid w:val="00F46E75"/>
    <w:rsid w:val="00F47A4A"/>
    <w:rsid w:val="00F47CD3"/>
    <w:rsid w:val="00F52036"/>
    <w:rsid w:val="00F52878"/>
    <w:rsid w:val="00F53375"/>
    <w:rsid w:val="00F54C62"/>
    <w:rsid w:val="00F55943"/>
    <w:rsid w:val="00F5657E"/>
    <w:rsid w:val="00F6059C"/>
    <w:rsid w:val="00F6129A"/>
    <w:rsid w:val="00F6243F"/>
    <w:rsid w:val="00F62789"/>
    <w:rsid w:val="00F6323C"/>
    <w:rsid w:val="00F63F2A"/>
    <w:rsid w:val="00F64F7E"/>
    <w:rsid w:val="00F655EC"/>
    <w:rsid w:val="00F66077"/>
    <w:rsid w:val="00F66486"/>
    <w:rsid w:val="00F66579"/>
    <w:rsid w:val="00F67068"/>
    <w:rsid w:val="00F673BF"/>
    <w:rsid w:val="00F67CEC"/>
    <w:rsid w:val="00F7026C"/>
    <w:rsid w:val="00F728B1"/>
    <w:rsid w:val="00F7333C"/>
    <w:rsid w:val="00F745E9"/>
    <w:rsid w:val="00F74649"/>
    <w:rsid w:val="00F7492E"/>
    <w:rsid w:val="00F74C7E"/>
    <w:rsid w:val="00F77BA4"/>
    <w:rsid w:val="00F8015F"/>
    <w:rsid w:val="00F80570"/>
    <w:rsid w:val="00F82484"/>
    <w:rsid w:val="00F84267"/>
    <w:rsid w:val="00F84283"/>
    <w:rsid w:val="00F844EC"/>
    <w:rsid w:val="00F85523"/>
    <w:rsid w:val="00F855DF"/>
    <w:rsid w:val="00F85F77"/>
    <w:rsid w:val="00F86172"/>
    <w:rsid w:val="00F86B5C"/>
    <w:rsid w:val="00F87633"/>
    <w:rsid w:val="00F90656"/>
    <w:rsid w:val="00F90A5A"/>
    <w:rsid w:val="00F91C76"/>
    <w:rsid w:val="00F921FC"/>
    <w:rsid w:val="00F92CE4"/>
    <w:rsid w:val="00F94117"/>
    <w:rsid w:val="00F94BDE"/>
    <w:rsid w:val="00F952C1"/>
    <w:rsid w:val="00F95494"/>
    <w:rsid w:val="00F95DCE"/>
    <w:rsid w:val="00F96A57"/>
    <w:rsid w:val="00F9700B"/>
    <w:rsid w:val="00F97F35"/>
    <w:rsid w:val="00FA1857"/>
    <w:rsid w:val="00FA2762"/>
    <w:rsid w:val="00FA3585"/>
    <w:rsid w:val="00FA3738"/>
    <w:rsid w:val="00FA3AB2"/>
    <w:rsid w:val="00FA4D5B"/>
    <w:rsid w:val="00FA560E"/>
    <w:rsid w:val="00FA5F9B"/>
    <w:rsid w:val="00FA670B"/>
    <w:rsid w:val="00FA67C6"/>
    <w:rsid w:val="00FA6DDD"/>
    <w:rsid w:val="00FA6DE7"/>
    <w:rsid w:val="00FA7557"/>
    <w:rsid w:val="00FB2800"/>
    <w:rsid w:val="00FB3EA5"/>
    <w:rsid w:val="00FB5E1B"/>
    <w:rsid w:val="00FB682D"/>
    <w:rsid w:val="00FC0C71"/>
    <w:rsid w:val="00FC459F"/>
    <w:rsid w:val="00FC56E8"/>
    <w:rsid w:val="00FC5C5D"/>
    <w:rsid w:val="00FC5F7E"/>
    <w:rsid w:val="00FC7E0A"/>
    <w:rsid w:val="00FD0338"/>
    <w:rsid w:val="00FD0DE0"/>
    <w:rsid w:val="00FD1E78"/>
    <w:rsid w:val="00FD3242"/>
    <w:rsid w:val="00FD342F"/>
    <w:rsid w:val="00FD3743"/>
    <w:rsid w:val="00FD3A3D"/>
    <w:rsid w:val="00FD3F75"/>
    <w:rsid w:val="00FD41E1"/>
    <w:rsid w:val="00FD610E"/>
    <w:rsid w:val="00FE051B"/>
    <w:rsid w:val="00FE07E1"/>
    <w:rsid w:val="00FE2B4C"/>
    <w:rsid w:val="00FE5D6A"/>
    <w:rsid w:val="00FE5E8D"/>
    <w:rsid w:val="00FF0A49"/>
    <w:rsid w:val="00FF0D45"/>
    <w:rsid w:val="00FF3B6B"/>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0EC0"/>
  <w15:docId w15:val="{78875E0C-E747-45B6-B793-8459ECD82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styleId="UnresolvedMention">
    <w:name w:val="Unresolved Mention"/>
    <w:basedOn w:val="DefaultParagraphFont"/>
    <w:uiPriority w:val="99"/>
    <w:semiHidden/>
    <w:unhideWhenUsed/>
    <w:rsid w:val="00515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5D4D8-ED8F-48BF-8823-31505BD578A4}">
  <ds:schemaRefs>
    <ds:schemaRef ds:uri="http://purl.org/dc/terms/"/>
    <ds:schemaRef ds:uri="http://purl.org/dc/dcmitype/"/>
    <ds:schemaRef ds:uri="http://purl.org/dc/elements/1.1/"/>
    <ds:schemaRef ds:uri="http://www.w3.org/XML/1998/namespace"/>
    <ds:schemaRef ds:uri="2c9054d2-326f-4c39-8460-7f0f408c03b5"/>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4F1BC94E-1081-4CAF-977B-310F63E74FCB}">
  <ds:schemaRefs>
    <ds:schemaRef ds:uri="http://schemas.openxmlformats.org/officeDocument/2006/bibliography"/>
  </ds:schemaRefs>
</ds:datastoreItem>
</file>

<file path=customXml/itemProps3.xml><?xml version="1.0" encoding="utf-8"?>
<ds:datastoreItem xmlns:ds="http://schemas.openxmlformats.org/officeDocument/2006/customXml" ds:itemID="{18DE13F3-0203-49F3-9721-F1964FB4D30D}">
  <ds:schemaRefs>
    <ds:schemaRef ds:uri="http://schemas.microsoft.com/sharepoint/v3/contenttype/forms"/>
  </ds:schemaRefs>
</ds:datastoreItem>
</file>

<file path=customXml/itemProps4.xml><?xml version="1.0" encoding="utf-8"?>
<ds:datastoreItem xmlns:ds="http://schemas.openxmlformats.org/officeDocument/2006/customXml" ds:itemID="{7DA381CA-4A68-4E9A-A959-B397E536C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3763</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5</cp:revision>
  <dcterms:created xsi:type="dcterms:W3CDTF">2022-05-16T17:30:00Z</dcterms:created>
  <dcterms:modified xsi:type="dcterms:W3CDTF">2025-04-09T20:10:00Z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